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0B79" w:rsidRDefault="005E5A54" w:rsidP="005E5A54">
      <w:pPr>
        <w:pStyle w:val="Standard"/>
        <w:rPr>
          <w:b/>
          <w:bCs/>
        </w:rPr>
      </w:pPr>
      <w:r>
        <w:t xml:space="preserve">                  </w:t>
      </w:r>
      <w:r w:rsidR="00EC0B79">
        <w:t xml:space="preserve">             </w:t>
      </w:r>
      <w:r>
        <w:t xml:space="preserve">   </w:t>
      </w:r>
      <w:r w:rsidR="00EC0B79">
        <w:t xml:space="preserve">             </w:t>
      </w:r>
      <w:r>
        <w:rPr>
          <w:b/>
          <w:bCs/>
        </w:rPr>
        <w:t xml:space="preserve">       </w:t>
      </w:r>
      <w:r w:rsidR="00EC0B79">
        <w:rPr>
          <w:b/>
          <w:bCs/>
          <w:noProof/>
          <w:lang w:val="sk-SK" w:eastAsia="sk-SK" w:bidi="ar-SA"/>
        </w:rPr>
        <w:drawing>
          <wp:inline distT="0" distB="0" distL="0" distR="0">
            <wp:extent cx="1207135" cy="9906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ok er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3071" cy="995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0B79" w:rsidRDefault="00EC0B79" w:rsidP="005E5A54">
      <w:pPr>
        <w:pStyle w:val="Standard"/>
        <w:rPr>
          <w:b/>
          <w:bCs/>
        </w:rPr>
      </w:pPr>
    </w:p>
    <w:p w:rsidR="005E5A54" w:rsidRPr="005D777C" w:rsidRDefault="005E5A54" w:rsidP="005E5A54">
      <w:pPr>
        <w:pStyle w:val="Standard"/>
        <w:rPr>
          <w:rFonts w:cs="Times New Roman"/>
        </w:rPr>
      </w:pPr>
      <w:proofErr w:type="spellStart"/>
      <w:r w:rsidRPr="005D777C">
        <w:rPr>
          <w:rFonts w:cs="Times New Roman"/>
          <w:b/>
          <w:bCs/>
        </w:rPr>
        <w:t>Ná</w:t>
      </w:r>
      <w:r w:rsidR="002F391C" w:rsidRPr="005D777C">
        <w:rPr>
          <w:rFonts w:cs="Times New Roman"/>
          <w:b/>
          <w:bCs/>
        </w:rPr>
        <w:t>vrh</w:t>
      </w:r>
      <w:proofErr w:type="spellEnd"/>
      <w:r w:rsidR="002F391C" w:rsidRPr="005D777C">
        <w:rPr>
          <w:rFonts w:cs="Times New Roman"/>
          <w:b/>
          <w:bCs/>
        </w:rPr>
        <w:t xml:space="preserve"> na </w:t>
      </w:r>
      <w:proofErr w:type="spellStart"/>
      <w:r w:rsidR="002F391C" w:rsidRPr="005D777C">
        <w:rPr>
          <w:rFonts w:cs="Times New Roman"/>
          <w:b/>
          <w:bCs/>
        </w:rPr>
        <w:t>uznesenie</w:t>
      </w:r>
      <w:proofErr w:type="spellEnd"/>
      <w:r w:rsidR="002F391C" w:rsidRPr="005D777C">
        <w:rPr>
          <w:rFonts w:cs="Times New Roman"/>
          <w:b/>
          <w:bCs/>
        </w:rPr>
        <w:t xml:space="preserve">  z </w:t>
      </w:r>
      <w:r w:rsidR="000F7F70" w:rsidRPr="005D777C">
        <w:rPr>
          <w:rFonts w:cs="Times New Roman"/>
          <w:b/>
          <w:bCs/>
        </w:rPr>
        <w:t xml:space="preserve"> </w:t>
      </w:r>
      <w:proofErr w:type="spellStart"/>
      <w:r w:rsidR="000F7F70" w:rsidRPr="005D777C">
        <w:rPr>
          <w:rFonts w:cs="Times New Roman"/>
          <w:b/>
          <w:bCs/>
        </w:rPr>
        <w:t>riadného</w:t>
      </w:r>
      <w:proofErr w:type="spellEnd"/>
      <w:r w:rsidR="009D373B" w:rsidRPr="005D777C">
        <w:rPr>
          <w:rFonts w:cs="Times New Roman"/>
          <w:b/>
          <w:bCs/>
        </w:rPr>
        <w:t xml:space="preserve"> </w:t>
      </w:r>
      <w:r w:rsidR="0059343E">
        <w:rPr>
          <w:rFonts w:cs="Times New Roman"/>
          <w:b/>
          <w:bCs/>
        </w:rPr>
        <w:t>2</w:t>
      </w:r>
      <w:r w:rsidR="00750F29">
        <w:rPr>
          <w:rFonts w:cs="Times New Roman"/>
          <w:b/>
          <w:bCs/>
        </w:rPr>
        <w:t>1</w:t>
      </w:r>
      <w:r w:rsidR="00CA63FA" w:rsidRPr="005D777C">
        <w:rPr>
          <w:rFonts w:cs="Times New Roman"/>
          <w:b/>
          <w:bCs/>
        </w:rPr>
        <w:t>.</w:t>
      </w:r>
      <w:r w:rsidR="000F7F70" w:rsidRPr="005D777C">
        <w:rPr>
          <w:rFonts w:cs="Times New Roman"/>
          <w:b/>
          <w:bCs/>
        </w:rPr>
        <w:t xml:space="preserve"> </w:t>
      </w:r>
      <w:proofErr w:type="spellStart"/>
      <w:r w:rsidR="000F7F70" w:rsidRPr="005D777C">
        <w:rPr>
          <w:rFonts w:cs="Times New Roman"/>
          <w:b/>
          <w:bCs/>
        </w:rPr>
        <w:t>zasadnutia</w:t>
      </w:r>
      <w:proofErr w:type="spellEnd"/>
      <w:r w:rsidR="000F7F70" w:rsidRPr="005D777C">
        <w:rPr>
          <w:rFonts w:cs="Times New Roman"/>
          <w:b/>
          <w:bCs/>
        </w:rPr>
        <w:t xml:space="preserve"> </w:t>
      </w:r>
      <w:proofErr w:type="spellStart"/>
      <w:r w:rsidR="000F7F70" w:rsidRPr="005D777C">
        <w:rPr>
          <w:rFonts w:cs="Times New Roman"/>
          <w:b/>
          <w:bCs/>
        </w:rPr>
        <w:t>o</w:t>
      </w:r>
      <w:r w:rsidRPr="005D777C">
        <w:rPr>
          <w:rFonts w:cs="Times New Roman"/>
          <w:b/>
          <w:bCs/>
        </w:rPr>
        <w:t>becného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zastupiteľstva</w:t>
      </w:r>
      <w:proofErr w:type="spellEnd"/>
      <w:r w:rsidRPr="005D777C">
        <w:rPr>
          <w:rFonts w:cs="Times New Roman"/>
          <w:b/>
          <w:bCs/>
        </w:rPr>
        <w:t xml:space="preserve"> v </w:t>
      </w:r>
      <w:proofErr w:type="spellStart"/>
      <w:r w:rsidRPr="005D777C">
        <w:rPr>
          <w:rFonts w:cs="Times New Roman"/>
          <w:b/>
          <w:bCs/>
        </w:rPr>
        <w:t>Kriv</w:t>
      </w:r>
      <w:r w:rsidR="009D373B" w:rsidRPr="005D777C">
        <w:rPr>
          <w:rFonts w:cs="Times New Roman"/>
          <w:b/>
          <w:bCs/>
        </w:rPr>
        <w:t>om</w:t>
      </w:r>
      <w:proofErr w:type="spellEnd"/>
      <w:r w:rsidR="009D373B" w:rsidRPr="005D777C">
        <w:rPr>
          <w:rFonts w:cs="Times New Roman"/>
          <w:b/>
          <w:bCs/>
        </w:rPr>
        <w:t xml:space="preserve"> ,    </w:t>
      </w:r>
      <w:proofErr w:type="spellStart"/>
      <w:r w:rsidR="009D373B" w:rsidRPr="005D777C">
        <w:rPr>
          <w:rFonts w:cs="Times New Roman"/>
          <w:b/>
          <w:bCs/>
        </w:rPr>
        <w:t>konaného</w:t>
      </w:r>
      <w:proofErr w:type="spellEnd"/>
      <w:r w:rsidR="009D373B" w:rsidRPr="005D777C">
        <w:rPr>
          <w:rFonts w:cs="Times New Roman"/>
          <w:b/>
          <w:bCs/>
        </w:rPr>
        <w:t xml:space="preserve">  </w:t>
      </w:r>
      <w:proofErr w:type="spellStart"/>
      <w:r w:rsidR="009D373B" w:rsidRPr="005D777C">
        <w:rPr>
          <w:rFonts w:cs="Times New Roman"/>
          <w:b/>
          <w:bCs/>
        </w:rPr>
        <w:t>dňa</w:t>
      </w:r>
      <w:proofErr w:type="spellEnd"/>
      <w:r w:rsidR="009D373B" w:rsidRPr="005D777C">
        <w:rPr>
          <w:rFonts w:cs="Times New Roman"/>
          <w:b/>
          <w:bCs/>
        </w:rPr>
        <w:t xml:space="preserve"> </w:t>
      </w:r>
      <w:r w:rsidR="00750F29">
        <w:rPr>
          <w:rFonts w:cs="Times New Roman"/>
          <w:b/>
          <w:bCs/>
        </w:rPr>
        <w:t>29</w:t>
      </w:r>
      <w:r w:rsidR="008177EA" w:rsidRPr="005D777C">
        <w:rPr>
          <w:rFonts w:cs="Times New Roman"/>
          <w:b/>
          <w:bCs/>
        </w:rPr>
        <w:t>.</w:t>
      </w:r>
      <w:r w:rsidR="00743FE8">
        <w:rPr>
          <w:rFonts w:cs="Times New Roman"/>
          <w:b/>
          <w:bCs/>
        </w:rPr>
        <w:t>1</w:t>
      </w:r>
      <w:r w:rsidR="00750F29">
        <w:rPr>
          <w:rFonts w:cs="Times New Roman"/>
          <w:b/>
          <w:bCs/>
        </w:rPr>
        <w:t>2</w:t>
      </w:r>
      <w:r w:rsidR="009D373B" w:rsidRPr="005D777C">
        <w:rPr>
          <w:rFonts w:cs="Times New Roman"/>
          <w:b/>
          <w:bCs/>
        </w:rPr>
        <w:t>.202</w:t>
      </w:r>
      <w:r w:rsidR="00205E53" w:rsidRPr="005D777C">
        <w:rPr>
          <w:rFonts w:cs="Times New Roman"/>
          <w:b/>
          <w:bCs/>
        </w:rPr>
        <w:t>5</w:t>
      </w:r>
      <w:r w:rsidR="005E05EA" w:rsidRPr="005D777C">
        <w:rPr>
          <w:rFonts w:cs="Times New Roman"/>
          <w:b/>
          <w:bCs/>
        </w:rPr>
        <w:t xml:space="preserve"> o 1</w:t>
      </w:r>
      <w:r w:rsidR="00E765A6">
        <w:rPr>
          <w:rFonts w:cs="Times New Roman"/>
          <w:b/>
          <w:bCs/>
        </w:rPr>
        <w:t>8</w:t>
      </w:r>
      <w:r w:rsidR="00B11E2C" w:rsidRPr="005D777C">
        <w:rPr>
          <w:rFonts w:cs="Times New Roman"/>
          <w:b/>
          <w:bCs/>
        </w:rPr>
        <w:t>.</w:t>
      </w:r>
      <w:r w:rsidR="002C3AAB" w:rsidRPr="005D777C">
        <w:rPr>
          <w:rFonts w:cs="Times New Roman"/>
          <w:b/>
          <w:bCs/>
        </w:rPr>
        <w:t>0</w:t>
      </w:r>
      <w:r w:rsidR="00106F5D" w:rsidRPr="005D777C">
        <w:rPr>
          <w:rFonts w:cs="Times New Roman"/>
          <w:b/>
          <w:bCs/>
        </w:rPr>
        <w:t>0</w:t>
      </w:r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hod</w:t>
      </w:r>
      <w:proofErr w:type="spellEnd"/>
      <w:r w:rsidRPr="005D777C">
        <w:rPr>
          <w:rFonts w:cs="Times New Roman"/>
          <w:b/>
          <w:bCs/>
        </w:rPr>
        <w:t xml:space="preserve">. v </w:t>
      </w:r>
      <w:proofErr w:type="spellStart"/>
      <w:r w:rsidRPr="005D777C">
        <w:rPr>
          <w:rFonts w:cs="Times New Roman"/>
          <w:b/>
          <w:bCs/>
        </w:rPr>
        <w:t>zasadačke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Obecného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úradu</w:t>
      </w:r>
      <w:proofErr w:type="spellEnd"/>
    </w:p>
    <w:p w:rsidR="005E5A54" w:rsidRPr="005D777C" w:rsidRDefault="00DD7E8C" w:rsidP="005E5A54">
      <w:pPr>
        <w:pStyle w:val="Standard"/>
        <w:rPr>
          <w:rFonts w:cs="Times New Roman"/>
          <w:b/>
          <w:bCs/>
        </w:rPr>
      </w:pPr>
      <w:r w:rsidRPr="005D777C">
        <w:rPr>
          <w:rFonts w:cs="Times New Roman"/>
          <w:b/>
          <w:bCs/>
        </w:rPr>
        <w:t xml:space="preserve">                               </w:t>
      </w:r>
      <w:r w:rsidR="005E5A54" w:rsidRPr="005D777C">
        <w:rPr>
          <w:rFonts w:cs="Times New Roman"/>
          <w:b/>
          <w:bCs/>
        </w:rPr>
        <w:t xml:space="preserve">                  </w:t>
      </w:r>
    </w:p>
    <w:p w:rsidR="005E5A54" w:rsidRPr="005D777C" w:rsidRDefault="005E5A54" w:rsidP="005E5A54">
      <w:pPr>
        <w:pStyle w:val="Standard"/>
        <w:rPr>
          <w:rFonts w:cs="Times New Roman"/>
          <w:b/>
          <w:bCs/>
        </w:rPr>
      </w:pPr>
    </w:p>
    <w:p w:rsidR="005E5A54" w:rsidRPr="005D777C" w:rsidRDefault="005E5A54" w:rsidP="005E5A54">
      <w:pPr>
        <w:pStyle w:val="Standard"/>
        <w:rPr>
          <w:rFonts w:cs="Times New Roman"/>
          <w:b/>
          <w:bCs/>
        </w:rPr>
      </w:pPr>
    </w:p>
    <w:p w:rsidR="005E5A54" w:rsidRPr="005D777C" w:rsidRDefault="005E5A54" w:rsidP="005E5A54">
      <w:pPr>
        <w:pStyle w:val="Standard"/>
        <w:rPr>
          <w:rFonts w:cs="Times New Roman"/>
          <w:b/>
          <w:bCs/>
        </w:rPr>
      </w:pPr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Obecné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zastupiteľstvo</w:t>
      </w:r>
      <w:proofErr w:type="spellEnd"/>
      <w:r w:rsidRPr="005D777C">
        <w:rPr>
          <w:rFonts w:cs="Times New Roman"/>
          <w:b/>
          <w:bCs/>
        </w:rPr>
        <w:t xml:space="preserve"> v </w:t>
      </w:r>
      <w:proofErr w:type="spellStart"/>
      <w:r w:rsidRPr="005D777C">
        <w:rPr>
          <w:rFonts w:cs="Times New Roman"/>
          <w:b/>
          <w:bCs/>
        </w:rPr>
        <w:t>Krivom</w:t>
      </w:r>
      <w:proofErr w:type="spellEnd"/>
      <w:r w:rsidRPr="005D777C">
        <w:rPr>
          <w:rFonts w:cs="Times New Roman"/>
          <w:b/>
          <w:bCs/>
        </w:rPr>
        <w:t>,</w:t>
      </w:r>
      <w:r w:rsidR="006A078F"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podľa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prislušných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usta</w:t>
      </w:r>
      <w:r w:rsidR="008555AD" w:rsidRPr="005D777C">
        <w:rPr>
          <w:rFonts w:cs="Times New Roman"/>
          <w:b/>
          <w:bCs/>
        </w:rPr>
        <w:t>novení</w:t>
      </w:r>
      <w:proofErr w:type="spellEnd"/>
      <w:r w:rsidR="008555AD" w:rsidRPr="005D777C">
        <w:rPr>
          <w:rFonts w:cs="Times New Roman"/>
          <w:b/>
          <w:bCs/>
        </w:rPr>
        <w:t xml:space="preserve"> </w:t>
      </w:r>
      <w:proofErr w:type="spellStart"/>
      <w:r w:rsidR="008555AD" w:rsidRPr="005D777C">
        <w:rPr>
          <w:rFonts w:cs="Times New Roman"/>
          <w:b/>
          <w:bCs/>
        </w:rPr>
        <w:t>zákona</w:t>
      </w:r>
      <w:proofErr w:type="spellEnd"/>
      <w:r w:rsidR="008555AD" w:rsidRPr="005D777C">
        <w:rPr>
          <w:rFonts w:cs="Times New Roman"/>
          <w:b/>
          <w:bCs/>
        </w:rPr>
        <w:t xml:space="preserve"> č.369/1990 </w:t>
      </w:r>
      <w:proofErr w:type="spellStart"/>
      <w:r w:rsidR="008555AD" w:rsidRPr="005D777C">
        <w:rPr>
          <w:rFonts w:cs="Times New Roman"/>
          <w:b/>
          <w:bCs/>
        </w:rPr>
        <w:t>Zb</w:t>
      </w:r>
      <w:proofErr w:type="spellEnd"/>
      <w:r w:rsidR="008555AD" w:rsidRPr="005D777C">
        <w:rPr>
          <w:rFonts w:cs="Times New Roman"/>
          <w:b/>
          <w:bCs/>
        </w:rPr>
        <w:t>.</w:t>
      </w:r>
      <w:r w:rsidR="001F57D6" w:rsidRPr="005D777C">
        <w:rPr>
          <w:rFonts w:cs="Times New Roman"/>
          <w:b/>
          <w:bCs/>
        </w:rPr>
        <w:t xml:space="preserve"> </w:t>
      </w:r>
      <w:r w:rsidR="008555AD" w:rsidRPr="005D777C">
        <w:rPr>
          <w:rFonts w:cs="Times New Roman"/>
          <w:b/>
          <w:bCs/>
        </w:rPr>
        <w:t xml:space="preserve">o </w:t>
      </w:r>
      <w:proofErr w:type="spellStart"/>
      <w:r w:rsidR="008555AD" w:rsidRPr="005D777C">
        <w:rPr>
          <w:rFonts w:cs="Times New Roman"/>
          <w:b/>
          <w:bCs/>
        </w:rPr>
        <w:t>O</w:t>
      </w:r>
      <w:r w:rsidRPr="005D777C">
        <w:rPr>
          <w:rFonts w:cs="Times New Roman"/>
          <w:b/>
          <w:bCs/>
        </w:rPr>
        <w:t>becnom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zriadení</w:t>
      </w:r>
      <w:proofErr w:type="spellEnd"/>
      <w:r w:rsidRPr="005D777C">
        <w:rPr>
          <w:rFonts w:cs="Times New Roman"/>
          <w:b/>
          <w:bCs/>
        </w:rPr>
        <w:t xml:space="preserve"> v </w:t>
      </w:r>
      <w:proofErr w:type="spellStart"/>
      <w:r w:rsidRPr="005D777C">
        <w:rPr>
          <w:rFonts w:cs="Times New Roman"/>
          <w:b/>
          <w:bCs/>
        </w:rPr>
        <w:t>platnom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znení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prislušných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ustanovení</w:t>
      </w:r>
      <w:proofErr w:type="spellEnd"/>
      <w:r w:rsidRPr="005D777C">
        <w:rPr>
          <w:rFonts w:cs="Times New Roman"/>
          <w:b/>
          <w:bCs/>
        </w:rPr>
        <w:t xml:space="preserve"> </w:t>
      </w:r>
      <w:r w:rsidR="00B92458"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Štatútu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danej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obce</w:t>
      </w:r>
      <w:proofErr w:type="spellEnd"/>
    </w:p>
    <w:p w:rsidR="005E5A54" w:rsidRPr="005D777C" w:rsidRDefault="005E5A54" w:rsidP="005E5A54">
      <w:pPr>
        <w:pStyle w:val="Standard"/>
        <w:rPr>
          <w:rFonts w:cs="Times New Roman"/>
          <w:b/>
          <w:bCs/>
        </w:rPr>
      </w:pPr>
    </w:p>
    <w:p w:rsidR="005E5A54" w:rsidRPr="005D777C" w:rsidRDefault="005E5A54" w:rsidP="005E5A54">
      <w:pPr>
        <w:pStyle w:val="Standard"/>
        <w:rPr>
          <w:rFonts w:cs="Times New Roman"/>
          <w:b/>
          <w:bCs/>
        </w:rPr>
      </w:pPr>
      <w:r w:rsidRPr="005D777C">
        <w:rPr>
          <w:rFonts w:cs="Times New Roman"/>
          <w:b/>
          <w:bCs/>
        </w:rPr>
        <w:t>A:</w:t>
      </w:r>
      <w:r w:rsidR="008555AD" w:rsidRPr="005D777C">
        <w:rPr>
          <w:rFonts w:cs="Times New Roman"/>
          <w:b/>
          <w:bCs/>
        </w:rPr>
        <w:tab/>
      </w:r>
      <w:proofErr w:type="spellStart"/>
      <w:r w:rsidRPr="005D777C">
        <w:rPr>
          <w:rFonts w:cs="Times New Roman"/>
          <w:b/>
          <w:bCs/>
        </w:rPr>
        <w:t>Konštatuje</w:t>
      </w:r>
      <w:proofErr w:type="spellEnd"/>
      <w:r w:rsidRPr="005D777C">
        <w:rPr>
          <w:rFonts w:cs="Times New Roman"/>
          <w:b/>
          <w:bCs/>
        </w:rPr>
        <w:t xml:space="preserve">, </w:t>
      </w:r>
      <w:proofErr w:type="spellStart"/>
      <w:r w:rsidRPr="005D777C">
        <w:rPr>
          <w:rFonts w:cs="Times New Roman"/>
          <w:b/>
          <w:bCs/>
        </w:rPr>
        <w:t>že</w:t>
      </w:r>
      <w:proofErr w:type="spellEnd"/>
    </w:p>
    <w:p w:rsidR="004B45CE" w:rsidRPr="005D777C" w:rsidRDefault="004B45CE" w:rsidP="005E5A54">
      <w:pPr>
        <w:pStyle w:val="Standard"/>
        <w:rPr>
          <w:rFonts w:cs="Times New Roman"/>
          <w:b/>
          <w:bCs/>
        </w:rPr>
      </w:pPr>
    </w:p>
    <w:p w:rsidR="005E5A54" w:rsidRPr="005D777C" w:rsidRDefault="002D5F38" w:rsidP="005E5A54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proofErr w:type="spellStart"/>
      <w:r w:rsidR="005E5A54" w:rsidRPr="005D777C">
        <w:rPr>
          <w:rFonts w:cs="Times New Roman"/>
        </w:rPr>
        <w:t>Zastupiteľstvo</w:t>
      </w:r>
      <w:proofErr w:type="spellEnd"/>
      <w:r w:rsidR="005E5A54" w:rsidRPr="005D777C">
        <w:rPr>
          <w:rFonts w:cs="Times New Roman"/>
        </w:rPr>
        <w:t xml:space="preserve"> je </w:t>
      </w:r>
      <w:proofErr w:type="spellStart"/>
      <w:r w:rsidR="005E5A54" w:rsidRPr="005D777C">
        <w:rPr>
          <w:rFonts w:cs="Times New Roman"/>
        </w:rPr>
        <w:t>uznašan</w:t>
      </w:r>
      <w:r w:rsidR="008221C8" w:rsidRPr="005D777C">
        <w:rPr>
          <w:rFonts w:cs="Times New Roman"/>
        </w:rPr>
        <w:t>ia</w:t>
      </w:r>
      <w:proofErr w:type="spellEnd"/>
      <w:r w:rsidR="008221C8" w:rsidRPr="005D777C">
        <w:rPr>
          <w:rFonts w:cs="Times New Roman"/>
        </w:rPr>
        <w:t xml:space="preserve"> </w:t>
      </w:r>
      <w:proofErr w:type="spellStart"/>
      <w:r w:rsidR="008221C8" w:rsidRPr="005D777C">
        <w:rPr>
          <w:rFonts w:cs="Times New Roman"/>
        </w:rPr>
        <w:t>schopné</w:t>
      </w:r>
      <w:proofErr w:type="spellEnd"/>
      <w:r w:rsidR="00B92458" w:rsidRPr="005D777C">
        <w:rPr>
          <w:rFonts w:cs="Times New Roman"/>
        </w:rPr>
        <w:t>,</w:t>
      </w:r>
      <w:r w:rsidR="008806BF" w:rsidRPr="005D777C">
        <w:rPr>
          <w:rFonts w:cs="Times New Roman"/>
        </w:rPr>
        <w:t xml:space="preserve"> </w:t>
      </w:r>
      <w:proofErr w:type="spellStart"/>
      <w:r w:rsidR="008221C8" w:rsidRPr="005D777C">
        <w:rPr>
          <w:rFonts w:cs="Times New Roman"/>
        </w:rPr>
        <w:t>prítomní</w:t>
      </w:r>
      <w:proofErr w:type="spellEnd"/>
      <w:r w:rsidR="005E5A54" w:rsidRPr="005D777C">
        <w:rPr>
          <w:rFonts w:cs="Times New Roman"/>
        </w:rPr>
        <w:t xml:space="preserve"> </w:t>
      </w:r>
      <w:proofErr w:type="spellStart"/>
      <w:r w:rsidR="005E5A54" w:rsidRPr="005D777C">
        <w:rPr>
          <w:rFonts w:cs="Times New Roman"/>
        </w:rPr>
        <w:t>podľa</w:t>
      </w:r>
      <w:proofErr w:type="spellEnd"/>
      <w:r w:rsidR="005E5A54" w:rsidRPr="005D777C">
        <w:rPr>
          <w:rFonts w:cs="Times New Roman"/>
        </w:rPr>
        <w:t xml:space="preserve"> </w:t>
      </w:r>
      <w:proofErr w:type="spellStart"/>
      <w:r w:rsidR="005E5A54" w:rsidRPr="005D777C">
        <w:rPr>
          <w:rFonts w:cs="Times New Roman"/>
        </w:rPr>
        <w:t>prezenčnej</w:t>
      </w:r>
      <w:proofErr w:type="spellEnd"/>
      <w:r w:rsidR="005E5A54" w:rsidRPr="005D777C">
        <w:rPr>
          <w:rFonts w:cs="Times New Roman"/>
        </w:rPr>
        <w:t xml:space="preserve"> </w:t>
      </w:r>
      <w:proofErr w:type="spellStart"/>
      <w:r w:rsidR="005E5A54" w:rsidRPr="005D777C">
        <w:rPr>
          <w:rFonts w:cs="Times New Roman"/>
        </w:rPr>
        <w:t>listiny</w:t>
      </w:r>
      <w:proofErr w:type="spellEnd"/>
      <w:r w:rsidR="005E5A54" w:rsidRPr="005D777C">
        <w:rPr>
          <w:rFonts w:cs="Times New Roman"/>
        </w:rPr>
        <w:t>.</w:t>
      </w:r>
    </w:p>
    <w:p w:rsidR="005E5A54" w:rsidRPr="005D777C" w:rsidRDefault="005E5A54" w:rsidP="005E5A54">
      <w:pPr>
        <w:pStyle w:val="Standard"/>
        <w:rPr>
          <w:rFonts w:cs="Times New Roman"/>
        </w:rPr>
      </w:pPr>
    </w:p>
    <w:p w:rsidR="005E5A54" w:rsidRPr="005D777C" w:rsidRDefault="005E5A54" w:rsidP="005E5A54">
      <w:pPr>
        <w:pStyle w:val="Standard"/>
        <w:rPr>
          <w:rFonts w:cs="Times New Roman"/>
        </w:rPr>
      </w:pPr>
    </w:p>
    <w:p w:rsidR="005E5A54" w:rsidRPr="005D777C" w:rsidRDefault="00B92458" w:rsidP="005E5A54">
      <w:pPr>
        <w:pStyle w:val="Standard"/>
        <w:rPr>
          <w:rFonts w:cs="Times New Roman"/>
        </w:rPr>
      </w:pPr>
      <w:r w:rsidRPr="005D777C">
        <w:rPr>
          <w:rFonts w:cs="Times New Roman"/>
          <w:b/>
          <w:bCs/>
        </w:rPr>
        <w:t xml:space="preserve">B: </w:t>
      </w:r>
      <w:proofErr w:type="spellStart"/>
      <w:r w:rsidRPr="005D777C">
        <w:rPr>
          <w:rFonts w:cs="Times New Roman"/>
          <w:b/>
          <w:bCs/>
        </w:rPr>
        <w:t>Volí</w:t>
      </w:r>
      <w:proofErr w:type="spellEnd"/>
      <w:r w:rsidR="005E5A54" w:rsidRPr="005D777C">
        <w:rPr>
          <w:rFonts w:cs="Times New Roman"/>
          <w:b/>
          <w:bCs/>
        </w:rPr>
        <w:t>:</w:t>
      </w:r>
    </w:p>
    <w:p w:rsidR="005E5A54" w:rsidRPr="005D777C" w:rsidRDefault="005E5A54" w:rsidP="005E5A54">
      <w:pPr>
        <w:pStyle w:val="Standard"/>
        <w:rPr>
          <w:rFonts w:cs="Times New Roman"/>
        </w:rPr>
      </w:pPr>
      <w:r w:rsidRPr="005D777C">
        <w:rPr>
          <w:rFonts w:cs="Times New Roman"/>
          <w:b/>
          <w:bCs/>
        </w:rPr>
        <w:tab/>
      </w:r>
      <w:r w:rsidR="00C36C97" w:rsidRPr="005D777C">
        <w:rPr>
          <w:rFonts w:cs="Times New Roman"/>
          <w:b/>
          <w:bCs/>
        </w:rPr>
        <w:t xml:space="preserve">  </w:t>
      </w:r>
      <w:r w:rsidR="00EC0B79" w:rsidRPr="005D777C">
        <w:rPr>
          <w:rFonts w:cs="Times New Roman"/>
          <w:b/>
          <w:bCs/>
        </w:rPr>
        <w:t xml:space="preserve"> </w:t>
      </w:r>
      <w:proofErr w:type="spellStart"/>
      <w:r w:rsidR="002A77EB" w:rsidRPr="005D777C">
        <w:rPr>
          <w:rFonts w:cs="Times New Roman"/>
        </w:rPr>
        <w:t>Zá</w:t>
      </w:r>
      <w:r w:rsidR="00321D04" w:rsidRPr="005D777C">
        <w:rPr>
          <w:rFonts w:cs="Times New Roman"/>
        </w:rPr>
        <w:t>pisovateľa</w:t>
      </w:r>
      <w:proofErr w:type="spellEnd"/>
      <w:r w:rsidR="00925782" w:rsidRPr="005D777C">
        <w:rPr>
          <w:rFonts w:cs="Times New Roman"/>
        </w:rPr>
        <w:t>-</w:t>
      </w:r>
      <w:r w:rsidR="00321D04" w:rsidRPr="005D777C">
        <w:rPr>
          <w:rFonts w:cs="Times New Roman"/>
        </w:rPr>
        <w:t xml:space="preserve"> </w:t>
      </w:r>
      <w:proofErr w:type="spellStart"/>
      <w:r w:rsidR="00925782" w:rsidRPr="005D777C">
        <w:rPr>
          <w:rFonts w:cs="Times New Roman"/>
        </w:rPr>
        <w:t>Jána</w:t>
      </w:r>
      <w:proofErr w:type="spellEnd"/>
      <w:r w:rsidR="00925782" w:rsidRPr="005D777C">
        <w:rPr>
          <w:rFonts w:cs="Times New Roman"/>
        </w:rPr>
        <w:t xml:space="preserve"> </w:t>
      </w:r>
      <w:proofErr w:type="spellStart"/>
      <w:r w:rsidR="00925782" w:rsidRPr="005D777C">
        <w:rPr>
          <w:rFonts w:cs="Times New Roman"/>
        </w:rPr>
        <w:t>Rohaľa</w:t>
      </w:r>
      <w:proofErr w:type="spellEnd"/>
      <w:r w:rsidRPr="005D777C">
        <w:rPr>
          <w:rFonts w:cs="Times New Roman"/>
        </w:rPr>
        <w:t xml:space="preserve"> a </w:t>
      </w:r>
      <w:proofErr w:type="spellStart"/>
      <w:r w:rsidRPr="005D777C">
        <w:rPr>
          <w:rFonts w:cs="Times New Roman"/>
        </w:rPr>
        <w:t>dvoch</w:t>
      </w:r>
      <w:proofErr w:type="spellEnd"/>
      <w:r w:rsidRPr="005D777C">
        <w:rPr>
          <w:rFonts w:cs="Times New Roman"/>
        </w:rPr>
        <w:t xml:space="preserve"> </w:t>
      </w:r>
      <w:proofErr w:type="spellStart"/>
      <w:r w:rsidRPr="005D777C">
        <w:rPr>
          <w:rFonts w:cs="Times New Roman"/>
        </w:rPr>
        <w:t>overovateľov</w:t>
      </w:r>
      <w:proofErr w:type="spellEnd"/>
      <w:r w:rsidRPr="005D777C">
        <w:rPr>
          <w:rFonts w:cs="Times New Roman"/>
        </w:rPr>
        <w:t xml:space="preserve"> </w:t>
      </w:r>
      <w:proofErr w:type="spellStart"/>
      <w:r w:rsidRPr="005D777C">
        <w:rPr>
          <w:rFonts w:cs="Times New Roman"/>
        </w:rPr>
        <w:t>zápisnice</w:t>
      </w:r>
      <w:proofErr w:type="spellEnd"/>
      <w:r w:rsidR="00DC1CA0" w:rsidRPr="005D777C">
        <w:rPr>
          <w:rFonts w:cs="Times New Roman"/>
        </w:rPr>
        <w:t xml:space="preserve">- </w:t>
      </w:r>
      <w:proofErr w:type="spellStart"/>
      <w:r w:rsidR="005D176D" w:rsidRPr="005D777C">
        <w:rPr>
          <w:rFonts w:cs="Times New Roman"/>
        </w:rPr>
        <w:t>Danielu</w:t>
      </w:r>
      <w:proofErr w:type="spellEnd"/>
      <w:r w:rsidR="005D176D" w:rsidRPr="005D777C">
        <w:rPr>
          <w:rFonts w:cs="Times New Roman"/>
        </w:rPr>
        <w:t xml:space="preserve"> </w:t>
      </w:r>
      <w:proofErr w:type="spellStart"/>
      <w:r w:rsidR="005D176D" w:rsidRPr="005D777C">
        <w:rPr>
          <w:rFonts w:cs="Times New Roman"/>
        </w:rPr>
        <w:t>Jurkyovú</w:t>
      </w:r>
      <w:proofErr w:type="spellEnd"/>
      <w:r w:rsidR="00925782" w:rsidRPr="005D777C">
        <w:rPr>
          <w:rFonts w:cs="Times New Roman"/>
        </w:rPr>
        <w:t xml:space="preserve"> a </w:t>
      </w:r>
      <w:r w:rsidR="009D373B" w:rsidRPr="005D777C">
        <w:rPr>
          <w:rFonts w:cs="Times New Roman"/>
        </w:rPr>
        <w:tab/>
        <w:t xml:space="preserve">   </w:t>
      </w:r>
      <w:r w:rsidR="00CD3B49">
        <w:rPr>
          <w:rFonts w:cs="Times New Roman"/>
        </w:rPr>
        <w:t xml:space="preserve">Zdenka </w:t>
      </w:r>
      <w:proofErr w:type="spellStart"/>
      <w:r w:rsidR="00CD3B49">
        <w:rPr>
          <w:rFonts w:cs="Times New Roman"/>
        </w:rPr>
        <w:t>Mochnackého</w:t>
      </w:r>
      <w:proofErr w:type="spellEnd"/>
      <w:r w:rsidR="00925782" w:rsidRPr="005D777C">
        <w:rPr>
          <w:rFonts w:cs="Times New Roman"/>
        </w:rPr>
        <w:tab/>
        <w:t xml:space="preserve">   </w:t>
      </w:r>
    </w:p>
    <w:p w:rsidR="005E5A54" w:rsidRPr="005D777C" w:rsidRDefault="005E5A54" w:rsidP="005E5A54">
      <w:pPr>
        <w:pStyle w:val="Standard"/>
        <w:rPr>
          <w:rFonts w:cs="Times New Roman"/>
        </w:rPr>
      </w:pPr>
    </w:p>
    <w:p w:rsidR="005E5A54" w:rsidRPr="005D777C" w:rsidRDefault="005E5A54" w:rsidP="005E5A54">
      <w:pPr>
        <w:pStyle w:val="Standard"/>
        <w:rPr>
          <w:rFonts w:cs="Times New Roman"/>
        </w:rPr>
      </w:pPr>
    </w:p>
    <w:p w:rsidR="005E5A54" w:rsidRPr="005D777C" w:rsidRDefault="005E5A54" w:rsidP="005E5A54">
      <w:pPr>
        <w:pStyle w:val="Standard"/>
        <w:rPr>
          <w:rFonts w:cs="Times New Roman"/>
          <w:b/>
          <w:bCs/>
        </w:rPr>
      </w:pPr>
      <w:r w:rsidRPr="005D777C">
        <w:rPr>
          <w:rFonts w:cs="Times New Roman"/>
          <w:b/>
          <w:bCs/>
        </w:rPr>
        <w:t>C:</w:t>
      </w:r>
      <w:r w:rsidR="008555AD" w:rsidRPr="005D777C">
        <w:rPr>
          <w:rFonts w:cs="Times New Roman"/>
          <w:b/>
          <w:bCs/>
        </w:rPr>
        <w:tab/>
      </w:r>
      <w:r w:rsidRPr="005D777C">
        <w:rPr>
          <w:rFonts w:cs="Times New Roman"/>
          <w:b/>
          <w:bCs/>
        </w:rPr>
        <w:t xml:space="preserve"> B e r i e  n a  v e d o m i e</w:t>
      </w:r>
    </w:p>
    <w:p w:rsidR="005E5A54" w:rsidRPr="005D777C" w:rsidRDefault="005E5A54" w:rsidP="005E5A54">
      <w:pPr>
        <w:pStyle w:val="Standard"/>
        <w:rPr>
          <w:rFonts w:cs="Times New Roman"/>
          <w:b/>
          <w:bCs/>
        </w:rPr>
      </w:pPr>
    </w:p>
    <w:p w:rsidR="00E0702E" w:rsidRDefault="006012DC" w:rsidP="00E0702E">
      <w:pPr>
        <w:pStyle w:val="Odsekzoznamu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D777C">
        <w:rPr>
          <w:rFonts w:ascii="Times New Roman" w:hAnsi="Times New Roman"/>
          <w:sz w:val="24"/>
          <w:szCs w:val="24"/>
        </w:rPr>
        <w:t>I</w:t>
      </w:r>
      <w:r w:rsidR="003C149A" w:rsidRPr="005D777C">
        <w:rPr>
          <w:rFonts w:ascii="Times New Roman" w:hAnsi="Times New Roman"/>
          <w:sz w:val="24"/>
          <w:szCs w:val="24"/>
        </w:rPr>
        <w:t>nformáciu</w:t>
      </w:r>
      <w:r w:rsidR="006A078F" w:rsidRPr="005D777C">
        <w:rPr>
          <w:rFonts w:ascii="Times New Roman" w:hAnsi="Times New Roman"/>
          <w:sz w:val="24"/>
          <w:szCs w:val="24"/>
        </w:rPr>
        <w:t xml:space="preserve"> o</w:t>
      </w:r>
      <w:r w:rsidR="00CA63FA" w:rsidRPr="005D777C">
        <w:rPr>
          <w:rFonts w:ascii="Times New Roman" w:hAnsi="Times New Roman"/>
          <w:sz w:val="24"/>
          <w:szCs w:val="24"/>
        </w:rPr>
        <w:t xml:space="preserve"> plnení uznesení z</w:t>
      </w:r>
      <w:r w:rsidR="0061228F" w:rsidRPr="005D777C">
        <w:rPr>
          <w:rFonts w:ascii="Times New Roman" w:hAnsi="Times New Roman"/>
          <w:sz w:val="24"/>
          <w:szCs w:val="24"/>
        </w:rPr>
        <w:t> </w:t>
      </w:r>
      <w:r w:rsidR="00CA63FA" w:rsidRPr="005D777C">
        <w:rPr>
          <w:rFonts w:ascii="Times New Roman" w:hAnsi="Times New Roman"/>
          <w:sz w:val="24"/>
          <w:szCs w:val="24"/>
        </w:rPr>
        <w:t>predošlého</w:t>
      </w:r>
      <w:r w:rsidR="0061228F" w:rsidRPr="005D777C">
        <w:rPr>
          <w:rFonts w:ascii="Times New Roman" w:hAnsi="Times New Roman"/>
          <w:sz w:val="24"/>
          <w:szCs w:val="24"/>
        </w:rPr>
        <w:t xml:space="preserve"> </w:t>
      </w:r>
      <w:r w:rsidR="00750F29">
        <w:rPr>
          <w:rFonts w:ascii="Times New Roman" w:hAnsi="Times New Roman"/>
          <w:sz w:val="24"/>
          <w:szCs w:val="24"/>
        </w:rPr>
        <w:t>21</w:t>
      </w:r>
      <w:r w:rsidR="006A078F" w:rsidRPr="005D777C">
        <w:rPr>
          <w:rFonts w:ascii="Times New Roman" w:hAnsi="Times New Roman"/>
          <w:sz w:val="24"/>
          <w:szCs w:val="24"/>
        </w:rPr>
        <w:t>.</w:t>
      </w:r>
      <w:r w:rsidR="00EC0B79" w:rsidRPr="005D777C">
        <w:rPr>
          <w:rFonts w:ascii="Times New Roman" w:hAnsi="Times New Roman"/>
          <w:sz w:val="24"/>
          <w:szCs w:val="24"/>
        </w:rPr>
        <w:t xml:space="preserve"> zasadnuti</w:t>
      </w:r>
      <w:r w:rsidR="006A078F" w:rsidRPr="005D777C">
        <w:rPr>
          <w:rFonts w:ascii="Times New Roman" w:hAnsi="Times New Roman"/>
          <w:sz w:val="24"/>
          <w:szCs w:val="24"/>
        </w:rPr>
        <w:t>a</w:t>
      </w:r>
      <w:r w:rsidR="005E5A54" w:rsidRPr="005D777C">
        <w:rPr>
          <w:rFonts w:ascii="Times New Roman" w:hAnsi="Times New Roman"/>
          <w:sz w:val="24"/>
          <w:szCs w:val="24"/>
        </w:rPr>
        <w:t xml:space="preserve"> OZ</w:t>
      </w:r>
      <w:r w:rsidR="008806BF" w:rsidRPr="005D777C">
        <w:rPr>
          <w:rFonts w:ascii="Times New Roman" w:hAnsi="Times New Roman"/>
          <w:sz w:val="24"/>
          <w:szCs w:val="24"/>
        </w:rPr>
        <w:t xml:space="preserve"> </w:t>
      </w:r>
      <w:r w:rsidR="009D11B0" w:rsidRPr="005D777C">
        <w:rPr>
          <w:rFonts w:ascii="Times New Roman" w:hAnsi="Times New Roman"/>
          <w:sz w:val="24"/>
          <w:szCs w:val="24"/>
        </w:rPr>
        <w:t xml:space="preserve"> </w:t>
      </w:r>
    </w:p>
    <w:p w:rsidR="00750F29" w:rsidRPr="005D777C" w:rsidRDefault="00750F29" w:rsidP="00E0702E">
      <w:pPr>
        <w:pStyle w:val="Odsekzoznamu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Plán práce HKO Krivé na 1.polrok 2026</w:t>
      </w:r>
    </w:p>
    <w:p w:rsidR="00E765A6" w:rsidRPr="00E765A6" w:rsidRDefault="00F11EC4" w:rsidP="00E765A6">
      <w:pPr>
        <w:spacing w:line="360" w:lineRule="auto"/>
        <w:ind w:left="284"/>
        <w:rPr>
          <w:rFonts w:ascii="Times New Roman" w:hAnsi="Times New Roman" w:cs="Times New Roman"/>
        </w:rPr>
      </w:pPr>
      <w:r w:rsidRPr="00E765A6">
        <w:rPr>
          <w:rFonts w:ascii="Times New Roman" w:hAnsi="Times New Roman" w:cs="Times New Roman"/>
          <w:sz w:val="24"/>
          <w:szCs w:val="24"/>
        </w:rPr>
        <w:t xml:space="preserve">               </w:t>
      </w:r>
      <w:bookmarkStart w:id="0" w:name="__DdeLink__733_3836286157"/>
      <w:bookmarkEnd w:id="0"/>
    </w:p>
    <w:p w:rsidR="005D777C" w:rsidRPr="00E765A6" w:rsidRDefault="005D777C" w:rsidP="005D777C">
      <w:pPr>
        <w:spacing w:line="360" w:lineRule="auto"/>
        <w:ind w:left="284"/>
        <w:rPr>
          <w:rFonts w:ascii="Times New Roman" w:hAnsi="Times New Roman" w:cs="Times New Roman"/>
        </w:rPr>
      </w:pPr>
    </w:p>
    <w:p w:rsidR="005D777C" w:rsidRPr="005D777C" w:rsidRDefault="005D777C" w:rsidP="00E765A6">
      <w:pPr>
        <w:spacing w:line="276" w:lineRule="auto"/>
        <w:ind w:left="284"/>
        <w:rPr>
          <w:rFonts w:ascii="Times New Roman" w:hAnsi="Times New Roman"/>
          <w:sz w:val="24"/>
          <w:szCs w:val="24"/>
        </w:rPr>
      </w:pPr>
      <w:r w:rsidRPr="005D777C">
        <w:rPr>
          <w:rFonts w:ascii="Times New Roman" w:hAnsi="Times New Roman" w:cs="Times New Roman"/>
        </w:rPr>
        <w:tab/>
      </w:r>
    </w:p>
    <w:p w:rsidR="00E0702E" w:rsidRPr="005D777C" w:rsidRDefault="00F11EC4" w:rsidP="00F11EC4">
      <w:pPr>
        <w:spacing w:line="276" w:lineRule="auto"/>
        <w:ind w:left="284"/>
        <w:rPr>
          <w:rFonts w:ascii="Times New Roman" w:hAnsi="Times New Roman" w:cs="Times New Roman"/>
        </w:rPr>
      </w:pPr>
      <w:r w:rsidRPr="005D777C">
        <w:rPr>
          <w:rFonts w:ascii="Times New Roman" w:hAnsi="Times New Roman" w:cs="Times New Roman"/>
        </w:rPr>
        <w:t xml:space="preserve">                  </w:t>
      </w:r>
    </w:p>
    <w:p w:rsidR="00074F9F" w:rsidRPr="005D777C" w:rsidRDefault="00074F9F" w:rsidP="000318D6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5E5A54" w:rsidRPr="005D777C" w:rsidRDefault="00673E03" w:rsidP="00074F9F">
      <w:pPr>
        <w:spacing w:line="360" w:lineRule="auto"/>
        <w:ind w:left="284"/>
        <w:rPr>
          <w:ins w:id="1" w:author="STERANKA Ján" w:date="2016-12-12T14:51:00Z"/>
          <w:rFonts w:ascii="Times New Roman" w:hAnsi="Times New Roman" w:cs="Times New Roman"/>
          <w:sz w:val="24"/>
          <w:szCs w:val="24"/>
        </w:rPr>
      </w:pPr>
      <w:r w:rsidRPr="005D777C">
        <w:rPr>
          <w:rFonts w:ascii="Times New Roman" w:hAnsi="Times New Roman" w:cs="Times New Roman"/>
        </w:rPr>
        <w:t xml:space="preserve"> </w:t>
      </w:r>
      <w:r w:rsidR="00B11E2C" w:rsidRPr="005D777C">
        <w:rPr>
          <w:rFonts w:ascii="Times New Roman" w:hAnsi="Times New Roman" w:cs="Times New Roman"/>
        </w:rPr>
        <w:t xml:space="preserve"> </w:t>
      </w:r>
      <w:r w:rsidR="005E5A54" w:rsidRPr="005D777C">
        <w:rPr>
          <w:rFonts w:ascii="Times New Roman" w:hAnsi="Times New Roman" w:cs="Times New Roman"/>
          <w:b/>
          <w:bCs/>
        </w:rPr>
        <w:t>D: S</w:t>
      </w:r>
      <w:r w:rsidR="008806BF" w:rsidRPr="005D777C">
        <w:rPr>
          <w:rFonts w:ascii="Times New Roman" w:hAnsi="Times New Roman" w:cs="Times New Roman"/>
          <w:b/>
          <w:bCs/>
        </w:rPr>
        <w:t xml:space="preserve"> </w:t>
      </w:r>
      <w:r w:rsidR="00321D04" w:rsidRPr="005D777C">
        <w:rPr>
          <w:rFonts w:ascii="Times New Roman" w:hAnsi="Times New Roman" w:cs="Times New Roman"/>
          <w:b/>
          <w:bCs/>
        </w:rPr>
        <w:t>c</w:t>
      </w:r>
      <w:r w:rsidR="00B11E2C" w:rsidRPr="005D777C">
        <w:rPr>
          <w:rFonts w:ascii="Times New Roman" w:hAnsi="Times New Roman" w:cs="Times New Roman"/>
          <w:b/>
          <w:bCs/>
        </w:rPr>
        <w:t xml:space="preserve"> </w:t>
      </w:r>
      <w:r w:rsidR="00321D04" w:rsidRPr="005D777C">
        <w:rPr>
          <w:rFonts w:ascii="Times New Roman" w:hAnsi="Times New Roman" w:cs="Times New Roman"/>
          <w:b/>
          <w:bCs/>
        </w:rPr>
        <w:t>h v á</w:t>
      </w:r>
      <w:r w:rsidR="005E5A54" w:rsidRPr="005D777C">
        <w:rPr>
          <w:rFonts w:ascii="Times New Roman" w:hAnsi="Times New Roman" w:cs="Times New Roman"/>
          <w:b/>
          <w:bCs/>
        </w:rPr>
        <w:t xml:space="preserve"> ľ u j e</w:t>
      </w:r>
    </w:p>
    <w:p w:rsidR="00120871" w:rsidRPr="005D777C" w:rsidRDefault="00120871" w:rsidP="005E5A54">
      <w:pPr>
        <w:pStyle w:val="Standard"/>
        <w:rPr>
          <w:rFonts w:cs="Times New Roman"/>
          <w:b/>
          <w:bCs/>
        </w:rPr>
      </w:pPr>
    </w:p>
    <w:p w:rsidR="005E5A54" w:rsidRPr="005D777C" w:rsidRDefault="005E5A54" w:rsidP="005E5A54">
      <w:pPr>
        <w:pStyle w:val="Standard"/>
        <w:rPr>
          <w:rFonts w:cs="Times New Roman"/>
          <w:b/>
          <w:bCs/>
        </w:rPr>
      </w:pPr>
    </w:p>
    <w:p w:rsidR="000318D6" w:rsidRPr="008743BA" w:rsidRDefault="005E5A54" w:rsidP="008743BA">
      <w:pPr>
        <w:pStyle w:val="Standard"/>
        <w:numPr>
          <w:ilvl w:val="0"/>
          <w:numId w:val="16"/>
        </w:numPr>
        <w:rPr>
          <w:rFonts w:cs="Times New Roman"/>
        </w:rPr>
      </w:pPr>
      <w:proofErr w:type="spellStart"/>
      <w:r w:rsidRPr="008743BA">
        <w:rPr>
          <w:rFonts w:cs="Times New Roman"/>
        </w:rPr>
        <w:t>Program</w:t>
      </w:r>
      <w:proofErr w:type="spellEnd"/>
      <w:r w:rsidRPr="008743BA">
        <w:rPr>
          <w:rFonts w:cs="Times New Roman"/>
        </w:rPr>
        <w:t xml:space="preserve"> </w:t>
      </w:r>
      <w:proofErr w:type="spellStart"/>
      <w:r w:rsidRPr="008743BA">
        <w:rPr>
          <w:rFonts w:cs="Times New Roman"/>
        </w:rPr>
        <w:t>rokovania</w:t>
      </w:r>
      <w:proofErr w:type="spellEnd"/>
      <w:r w:rsidR="008B3F23" w:rsidRPr="008743BA">
        <w:rPr>
          <w:rFonts w:cs="Times New Roman"/>
        </w:rPr>
        <w:t xml:space="preserve"> </w:t>
      </w:r>
      <w:r w:rsidR="008B3F23" w:rsidRPr="008743BA">
        <w:rPr>
          <w:rFonts w:cs="Times New Roman"/>
          <w:bCs/>
        </w:rPr>
        <w:t xml:space="preserve"> </w:t>
      </w:r>
      <w:r w:rsidR="0059343E">
        <w:rPr>
          <w:rFonts w:cs="Times New Roman"/>
          <w:bCs/>
        </w:rPr>
        <w:t>2</w:t>
      </w:r>
      <w:r w:rsidR="00750F29">
        <w:rPr>
          <w:rFonts w:cs="Times New Roman"/>
          <w:bCs/>
        </w:rPr>
        <w:t>1</w:t>
      </w:r>
      <w:r w:rsidR="003C149A" w:rsidRPr="008743BA">
        <w:rPr>
          <w:rFonts w:cs="Times New Roman"/>
          <w:bCs/>
        </w:rPr>
        <w:t>.</w:t>
      </w:r>
      <w:r w:rsidR="00462A4B" w:rsidRPr="008743BA">
        <w:rPr>
          <w:rFonts w:cs="Times New Roman"/>
          <w:bCs/>
        </w:rPr>
        <w:t xml:space="preserve"> </w:t>
      </w:r>
      <w:proofErr w:type="spellStart"/>
      <w:r w:rsidR="008B3F23" w:rsidRPr="008743BA">
        <w:rPr>
          <w:rFonts w:cs="Times New Roman"/>
          <w:bCs/>
        </w:rPr>
        <w:t>riadného</w:t>
      </w:r>
      <w:proofErr w:type="spellEnd"/>
      <w:r w:rsidR="008B3F23" w:rsidRPr="008743BA">
        <w:rPr>
          <w:rFonts w:cs="Times New Roman"/>
          <w:bCs/>
        </w:rPr>
        <w:t xml:space="preserve"> </w:t>
      </w:r>
      <w:proofErr w:type="spellStart"/>
      <w:r w:rsidR="008B3F23" w:rsidRPr="008743BA">
        <w:rPr>
          <w:rFonts w:cs="Times New Roman"/>
          <w:bCs/>
        </w:rPr>
        <w:t>zasadnutia</w:t>
      </w:r>
      <w:proofErr w:type="spellEnd"/>
      <w:r w:rsidRPr="008743BA">
        <w:rPr>
          <w:rFonts w:cs="Times New Roman"/>
        </w:rPr>
        <w:t xml:space="preserve"> </w:t>
      </w:r>
      <w:proofErr w:type="spellStart"/>
      <w:r w:rsidRPr="008743BA">
        <w:rPr>
          <w:rFonts w:cs="Times New Roman"/>
        </w:rPr>
        <w:t>obecného</w:t>
      </w:r>
      <w:proofErr w:type="spellEnd"/>
      <w:r w:rsidRPr="008743BA">
        <w:rPr>
          <w:rFonts w:cs="Times New Roman"/>
        </w:rPr>
        <w:t xml:space="preserve"> </w:t>
      </w:r>
      <w:proofErr w:type="spellStart"/>
      <w:r w:rsidRPr="008743BA">
        <w:rPr>
          <w:rFonts w:cs="Times New Roman"/>
        </w:rPr>
        <w:t>zastupiteľstva</w:t>
      </w:r>
      <w:proofErr w:type="spellEnd"/>
      <w:r w:rsidRPr="008743BA">
        <w:rPr>
          <w:rFonts w:cs="Times New Roman"/>
        </w:rPr>
        <w:t xml:space="preserve">, </w:t>
      </w:r>
    </w:p>
    <w:p w:rsidR="00C74D07" w:rsidRPr="005D777C" w:rsidRDefault="00C74D07" w:rsidP="000318D6">
      <w:pPr>
        <w:pStyle w:val="Standard"/>
        <w:rPr>
          <w:rFonts w:cs="Times New Roman"/>
        </w:rPr>
      </w:pPr>
    </w:p>
    <w:p w:rsidR="002C3AAB" w:rsidRPr="005D777C" w:rsidRDefault="002C3AAB" w:rsidP="000318D6">
      <w:pPr>
        <w:pStyle w:val="Standard"/>
        <w:rPr>
          <w:rFonts w:cs="Times New Roman"/>
        </w:rPr>
      </w:pPr>
    </w:p>
    <w:p w:rsidR="002C3AAB" w:rsidRPr="005D777C" w:rsidRDefault="002C3AAB" w:rsidP="000318D6">
      <w:pPr>
        <w:pStyle w:val="Standard"/>
        <w:rPr>
          <w:rFonts w:cs="Times New Roman"/>
        </w:rPr>
      </w:pPr>
    </w:p>
    <w:p w:rsidR="00C74D07" w:rsidRPr="005D777C" w:rsidRDefault="00C74D07" w:rsidP="000318D6">
      <w:pPr>
        <w:pStyle w:val="Standard"/>
        <w:rPr>
          <w:rFonts w:cs="Times New Roman"/>
        </w:rPr>
      </w:pPr>
    </w:p>
    <w:p w:rsidR="000318D6" w:rsidRPr="005D777C" w:rsidRDefault="000318D6" w:rsidP="000318D6">
      <w:pPr>
        <w:pStyle w:val="Standard"/>
        <w:rPr>
          <w:rFonts w:cs="Times New Roman"/>
        </w:rPr>
      </w:pPr>
    </w:p>
    <w:p w:rsidR="009D11B0" w:rsidRPr="005D777C" w:rsidRDefault="009D11B0" w:rsidP="005E5A54">
      <w:pPr>
        <w:pStyle w:val="Standard"/>
        <w:rPr>
          <w:rFonts w:cs="Times New Roman"/>
        </w:rPr>
      </w:pPr>
    </w:p>
    <w:p w:rsidR="001A4BBC" w:rsidRPr="005D777C" w:rsidRDefault="001A4BBC" w:rsidP="001A4BBC">
      <w:pPr>
        <w:pStyle w:val="Standard"/>
        <w:rPr>
          <w:rFonts w:cs="Times New Roman"/>
        </w:rPr>
      </w:pPr>
    </w:p>
    <w:p w:rsidR="001A4BBC" w:rsidRPr="005D777C" w:rsidRDefault="001A4BBC" w:rsidP="001A4BBC">
      <w:pPr>
        <w:pStyle w:val="Standard"/>
        <w:rPr>
          <w:rFonts w:cs="Times New Roman"/>
          <w:color w:val="000000"/>
        </w:rPr>
      </w:pPr>
    </w:p>
    <w:p w:rsidR="0098625C" w:rsidRPr="005D777C" w:rsidRDefault="00AF0C9A" w:rsidP="005E5A54">
      <w:pPr>
        <w:pStyle w:val="Standard"/>
        <w:rPr>
          <w:rFonts w:cs="Times New Roman"/>
          <w:b/>
          <w:bCs/>
        </w:rPr>
      </w:pPr>
      <w:r w:rsidRPr="005D777C">
        <w:rPr>
          <w:rFonts w:cs="Times New Roman"/>
          <w:b/>
          <w:color w:val="000000"/>
        </w:rPr>
        <w:tab/>
      </w:r>
      <w:r w:rsidRPr="005D777C">
        <w:rPr>
          <w:rFonts w:cs="Times New Roman"/>
          <w:b/>
          <w:color w:val="000000"/>
        </w:rPr>
        <w:tab/>
      </w:r>
      <w:r w:rsidRPr="005D777C">
        <w:rPr>
          <w:rFonts w:cs="Times New Roman"/>
          <w:b/>
          <w:color w:val="000000"/>
        </w:rPr>
        <w:tab/>
      </w:r>
      <w:r w:rsidRPr="005D777C">
        <w:rPr>
          <w:rFonts w:cs="Times New Roman"/>
          <w:b/>
          <w:color w:val="000000"/>
        </w:rPr>
        <w:tab/>
      </w:r>
      <w:r w:rsidRPr="005D777C">
        <w:rPr>
          <w:rFonts w:cs="Times New Roman"/>
          <w:b/>
          <w:color w:val="000000"/>
        </w:rPr>
        <w:tab/>
      </w:r>
      <w:r w:rsidR="002D5F38" w:rsidRPr="005D777C">
        <w:rPr>
          <w:rFonts w:cs="Times New Roman"/>
          <w:b/>
          <w:bCs/>
        </w:rPr>
        <w:t xml:space="preserve">   </w:t>
      </w:r>
      <w:r w:rsidR="002D5F38" w:rsidRPr="005D777C">
        <w:rPr>
          <w:rFonts w:cs="Times New Roman"/>
          <w:b/>
          <w:bCs/>
          <w:noProof/>
          <w:lang w:val="sk-SK" w:eastAsia="sk-SK" w:bidi="ar-SA"/>
        </w:rPr>
        <w:drawing>
          <wp:inline distT="0" distB="0" distL="0" distR="0" wp14:anchorId="34847922" wp14:editId="5927E3D1">
            <wp:extent cx="1207135" cy="99060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ok er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3071" cy="995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982" w:rsidRPr="005D777C" w:rsidRDefault="007E5982" w:rsidP="005E5A54">
      <w:pPr>
        <w:pStyle w:val="Standard"/>
        <w:rPr>
          <w:rFonts w:cs="Times New Roman"/>
          <w:b/>
          <w:bCs/>
        </w:rPr>
      </w:pPr>
    </w:p>
    <w:p w:rsidR="001A4BBC" w:rsidRPr="005D777C" w:rsidRDefault="001A4BBC" w:rsidP="005E5A54">
      <w:pPr>
        <w:pStyle w:val="Standard"/>
        <w:rPr>
          <w:rFonts w:cs="Times New Roman"/>
          <w:b/>
          <w:bCs/>
        </w:rPr>
      </w:pPr>
    </w:p>
    <w:p w:rsidR="001A4BBC" w:rsidRPr="005D777C" w:rsidRDefault="001A4BBC" w:rsidP="005E5A54">
      <w:pPr>
        <w:pStyle w:val="Standard"/>
        <w:rPr>
          <w:rFonts w:cs="Times New Roman"/>
          <w:b/>
          <w:bCs/>
        </w:rPr>
      </w:pPr>
    </w:p>
    <w:p w:rsidR="005E5A54" w:rsidRPr="005D777C" w:rsidRDefault="005E5A54" w:rsidP="005E5A54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</w:p>
    <w:p w:rsidR="005E5A54" w:rsidRPr="005D777C" w:rsidRDefault="006C2FA0" w:rsidP="005E5A54">
      <w:pPr>
        <w:pStyle w:val="Standard"/>
        <w:rPr>
          <w:rFonts w:cs="Times New Roman"/>
          <w:b/>
          <w:bCs/>
          <w:sz w:val="28"/>
          <w:szCs w:val="28"/>
        </w:rPr>
      </w:pPr>
      <w:r w:rsidRPr="005D777C">
        <w:rPr>
          <w:rFonts w:cs="Times New Roman"/>
          <w:b/>
          <w:bCs/>
          <w:sz w:val="28"/>
          <w:szCs w:val="28"/>
        </w:rPr>
        <w:t>E</w:t>
      </w:r>
      <w:r w:rsidR="002A77EB" w:rsidRPr="005D777C">
        <w:rPr>
          <w:rFonts w:cs="Times New Roman"/>
          <w:b/>
          <w:bCs/>
          <w:sz w:val="28"/>
          <w:szCs w:val="28"/>
        </w:rPr>
        <w:t xml:space="preserve"> :</w:t>
      </w:r>
      <w:r w:rsidR="00C27476" w:rsidRPr="005D777C">
        <w:rPr>
          <w:rFonts w:cs="Times New Roman"/>
          <w:b/>
          <w:bCs/>
          <w:sz w:val="28"/>
          <w:szCs w:val="28"/>
        </w:rPr>
        <w:t xml:space="preserve"> </w:t>
      </w:r>
      <w:proofErr w:type="spellStart"/>
      <w:r w:rsidR="00C27476" w:rsidRPr="005D777C">
        <w:rPr>
          <w:rFonts w:cs="Times New Roman"/>
          <w:b/>
          <w:bCs/>
          <w:sz w:val="28"/>
          <w:szCs w:val="28"/>
        </w:rPr>
        <w:t>Uznesenie</w:t>
      </w:r>
      <w:proofErr w:type="spellEnd"/>
      <w:r w:rsidR="00C27476" w:rsidRPr="005D777C">
        <w:rPr>
          <w:rFonts w:cs="Times New Roman"/>
          <w:b/>
          <w:bCs/>
          <w:sz w:val="28"/>
          <w:szCs w:val="28"/>
        </w:rPr>
        <w:t xml:space="preserve">   č.</w:t>
      </w:r>
      <w:r w:rsidR="00C309F7" w:rsidRPr="005D777C">
        <w:rPr>
          <w:rFonts w:cs="Times New Roman"/>
          <w:b/>
          <w:bCs/>
          <w:sz w:val="28"/>
          <w:szCs w:val="28"/>
        </w:rPr>
        <w:t xml:space="preserve"> </w:t>
      </w:r>
      <w:r w:rsidR="00103937" w:rsidRPr="005D777C">
        <w:rPr>
          <w:rFonts w:cs="Times New Roman"/>
          <w:b/>
          <w:bCs/>
          <w:sz w:val="28"/>
          <w:szCs w:val="28"/>
        </w:rPr>
        <w:t>1</w:t>
      </w:r>
      <w:r w:rsidR="00750E33" w:rsidRPr="005D777C">
        <w:rPr>
          <w:rFonts w:cs="Times New Roman"/>
          <w:b/>
          <w:bCs/>
          <w:sz w:val="28"/>
          <w:szCs w:val="28"/>
        </w:rPr>
        <w:t xml:space="preserve"> /</w:t>
      </w:r>
      <w:r w:rsidR="0059343E">
        <w:rPr>
          <w:rFonts w:cs="Times New Roman"/>
          <w:b/>
          <w:bCs/>
          <w:sz w:val="28"/>
          <w:szCs w:val="28"/>
        </w:rPr>
        <w:t>2</w:t>
      </w:r>
      <w:r w:rsidR="00750F29">
        <w:rPr>
          <w:rFonts w:cs="Times New Roman"/>
          <w:b/>
          <w:bCs/>
          <w:sz w:val="28"/>
          <w:szCs w:val="28"/>
        </w:rPr>
        <w:t>1</w:t>
      </w:r>
      <w:r w:rsidR="005D272D" w:rsidRPr="005D777C">
        <w:rPr>
          <w:rFonts w:cs="Times New Roman"/>
          <w:b/>
          <w:bCs/>
          <w:sz w:val="28"/>
          <w:szCs w:val="28"/>
        </w:rPr>
        <w:t>/</w:t>
      </w:r>
      <w:r w:rsidR="00C309F7" w:rsidRPr="005D777C">
        <w:rPr>
          <w:rFonts w:cs="Times New Roman"/>
          <w:b/>
          <w:bCs/>
          <w:sz w:val="28"/>
          <w:szCs w:val="28"/>
        </w:rPr>
        <w:t xml:space="preserve"> </w:t>
      </w:r>
      <w:r w:rsidR="00750E33" w:rsidRPr="005D777C">
        <w:rPr>
          <w:rFonts w:cs="Times New Roman"/>
          <w:b/>
          <w:bCs/>
          <w:sz w:val="28"/>
          <w:szCs w:val="28"/>
        </w:rPr>
        <w:t>202</w:t>
      </w:r>
      <w:r w:rsidR="00E765A6">
        <w:rPr>
          <w:rFonts w:cs="Times New Roman"/>
          <w:b/>
          <w:bCs/>
          <w:sz w:val="28"/>
          <w:szCs w:val="28"/>
        </w:rPr>
        <w:t>5</w:t>
      </w:r>
    </w:p>
    <w:p w:rsidR="008112B5" w:rsidRPr="005D777C" w:rsidRDefault="008112B5" w:rsidP="005E5A54">
      <w:pPr>
        <w:pStyle w:val="Standard"/>
        <w:rPr>
          <w:ins w:id="2" w:author="STERANKA Ján" w:date="2016-12-12T14:51:00Z"/>
          <w:rFonts w:cs="Times New Roman"/>
          <w:b/>
          <w:bCs/>
          <w:sz w:val="28"/>
          <w:szCs w:val="28"/>
        </w:rPr>
      </w:pPr>
    </w:p>
    <w:p w:rsidR="00120871" w:rsidRPr="005D777C" w:rsidRDefault="00120871" w:rsidP="005E5A54">
      <w:pPr>
        <w:pStyle w:val="Standard"/>
        <w:rPr>
          <w:rFonts w:cs="Times New Roman"/>
          <w:sz w:val="28"/>
          <w:szCs w:val="28"/>
        </w:rPr>
      </w:pPr>
    </w:p>
    <w:p w:rsidR="00AF0C9A" w:rsidRPr="005D777C" w:rsidRDefault="008112B5" w:rsidP="00081367">
      <w:pPr>
        <w:pStyle w:val="Standard"/>
        <w:jc w:val="both"/>
        <w:rPr>
          <w:rFonts w:cs="Times New Roman"/>
          <w:b/>
          <w:bCs/>
        </w:rPr>
      </w:pPr>
      <w:r w:rsidRPr="005D777C">
        <w:rPr>
          <w:rFonts w:cs="Times New Roman"/>
          <w:b/>
          <w:bCs/>
        </w:rPr>
        <w:tab/>
      </w:r>
      <w:r w:rsidR="00CE2C0F" w:rsidRPr="005D777C">
        <w:rPr>
          <w:rFonts w:cs="Times New Roman"/>
          <w:b/>
          <w:bCs/>
        </w:rPr>
        <w:t xml:space="preserve">Z </w:t>
      </w:r>
      <w:proofErr w:type="spellStart"/>
      <w:r w:rsidR="00CE2C0F" w:rsidRPr="005D777C">
        <w:rPr>
          <w:rFonts w:cs="Times New Roman"/>
          <w:b/>
          <w:bCs/>
        </w:rPr>
        <w:t>riadného</w:t>
      </w:r>
      <w:proofErr w:type="spellEnd"/>
      <w:r w:rsidR="00CE2C0F" w:rsidRPr="005D777C">
        <w:rPr>
          <w:rFonts w:cs="Times New Roman"/>
          <w:b/>
          <w:bCs/>
        </w:rPr>
        <w:t xml:space="preserve"> </w:t>
      </w:r>
      <w:r w:rsidR="0059343E">
        <w:rPr>
          <w:rFonts w:cs="Times New Roman"/>
          <w:b/>
          <w:bCs/>
        </w:rPr>
        <w:t>2</w:t>
      </w:r>
      <w:r w:rsidR="008161AB">
        <w:rPr>
          <w:rFonts w:cs="Times New Roman"/>
          <w:b/>
          <w:bCs/>
        </w:rPr>
        <w:t>1</w:t>
      </w:r>
      <w:r w:rsidR="0070651B" w:rsidRPr="005D777C">
        <w:rPr>
          <w:rFonts w:cs="Times New Roman"/>
          <w:b/>
          <w:bCs/>
        </w:rPr>
        <w:t xml:space="preserve">. </w:t>
      </w:r>
      <w:proofErr w:type="spellStart"/>
      <w:r w:rsidR="0070651B" w:rsidRPr="005D777C">
        <w:rPr>
          <w:rFonts w:cs="Times New Roman"/>
          <w:b/>
          <w:bCs/>
        </w:rPr>
        <w:t>z</w:t>
      </w:r>
      <w:r w:rsidR="005E5A54" w:rsidRPr="005D777C">
        <w:rPr>
          <w:rFonts w:cs="Times New Roman"/>
          <w:b/>
          <w:bCs/>
        </w:rPr>
        <w:t>asadnutia</w:t>
      </w:r>
      <w:proofErr w:type="spellEnd"/>
      <w:r w:rsidR="005E5A54" w:rsidRPr="005D777C">
        <w:rPr>
          <w:rFonts w:cs="Times New Roman"/>
          <w:b/>
          <w:bCs/>
        </w:rPr>
        <w:t xml:space="preserve"> </w:t>
      </w:r>
      <w:proofErr w:type="spellStart"/>
      <w:r w:rsidR="005E5A54" w:rsidRPr="005D777C">
        <w:rPr>
          <w:rFonts w:cs="Times New Roman"/>
          <w:b/>
          <w:bCs/>
        </w:rPr>
        <w:t>obecného</w:t>
      </w:r>
      <w:proofErr w:type="spellEnd"/>
      <w:r w:rsidR="005E5A54" w:rsidRPr="005D777C">
        <w:rPr>
          <w:rFonts w:cs="Times New Roman"/>
          <w:b/>
          <w:bCs/>
        </w:rPr>
        <w:t xml:space="preserve"> </w:t>
      </w:r>
      <w:proofErr w:type="spellStart"/>
      <w:r w:rsidR="005E5A54" w:rsidRPr="005D777C">
        <w:rPr>
          <w:rFonts w:cs="Times New Roman"/>
          <w:b/>
          <w:bCs/>
        </w:rPr>
        <w:t>zastup</w:t>
      </w:r>
      <w:r w:rsidR="00D76449" w:rsidRPr="005D777C">
        <w:rPr>
          <w:rFonts w:cs="Times New Roman"/>
          <w:b/>
          <w:bCs/>
        </w:rPr>
        <w:t>iteľstva</w:t>
      </w:r>
      <w:proofErr w:type="spellEnd"/>
      <w:r w:rsidR="00D76449" w:rsidRPr="005D777C">
        <w:rPr>
          <w:rFonts w:cs="Times New Roman"/>
          <w:b/>
          <w:bCs/>
        </w:rPr>
        <w:t xml:space="preserve"> </w:t>
      </w:r>
      <w:proofErr w:type="spellStart"/>
      <w:r w:rsidR="00D76449" w:rsidRPr="005D777C">
        <w:rPr>
          <w:rFonts w:cs="Times New Roman"/>
          <w:b/>
          <w:bCs/>
        </w:rPr>
        <w:t>obce</w:t>
      </w:r>
      <w:proofErr w:type="spellEnd"/>
      <w:r w:rsidR="00D76449" w:rsidRPr="005D777C">
        <w:rPr>
          <w:rFonts w:cs="Times New Roman"/>
          <w:b/>
          <w:bCs/>
        </w:rPr>
        <w:t xml:space="preserve"> </w:t>
      </w:r>
      <w:proofErr w:type="spellStart"/>
      <w:r w:rsidR="00D76449" w:rsidRPr="005D777C">
        <w:rPr>
          <w:rFonts w:cs="Times New Roman"/>
          <w:b/>
          <w:bCs/>
        </w:rPr>
        <w:t>Krivé</w:t>
      </w:r>
      <w:proofErr w:type="spellEnd"/>
      <w:r w:rsidR="00D76449" w:rsidRPr="005D777C">
        <w:rPr>
          <w:rFonts w:cs="Times New Roman"/>
          <w:b/>
          <w:bCs/>
        </w:rPr>
        <w:t xml:space="preserve"> </w:t>
      </w:r>
      <w:proofErr w:type="spellStart"/>
      <w:r w:rsidR="00D76449" w:rsidRPr="005D777C">
        <w:rPr>
          <w:rFonts w:cs="Times New Roman"/>
          <w:b/>
          <w:bCs/>
        </w:rPr>
        <w:t>zo</w:t>
      </w:r>
      <w:proofErr w:type="spellEnd"/>
      <w:r w:rsidR="00D76449" w:rsidRPr="005D777C">
        <w:rPr>
          <w:rFonts w:cs="Times New Roman"/>
          <w:b/>
          <w:bCs/>
        </w:rPr>
        <w:t xml:space="preserve"> dňa</w:t>
      </w:r>
      <w:r w:rsidR="00750F29">
        <w:rPr>
          <w:rFonts w:cs="Times New Roman"/>
          <w:b/>
          <w:bCs/>
        </w:rPr>
        <w:t>29</w:t>
      </w:r>
      <w:r w:rsidR="00F11EC4" w:rsidRPr="005D777C">
        <w:rPr>
          <w:rFonts w:cs="Times New Roman"/>
          <w:b/>
          <w:bCs/>
        </w:rPr>
        <w:t>.</w:t>
      </w:r>
      <w:r w:rsidR="008F48AC">
        <w:rPr>
          <w:rFonts w:cs="Times New Roman"/>
          <w:b/>
          <w:bCs/>
        </w:rPr>
        <w:t>1</w:t>
      </w:r>
      <w:r w:rsidR="00750F29">
        <w:rPr>
          <w:rFonts w:cs="Times New Roman"/>
          <w:b/>
          <w:bCs/>
        </w:rPr>
        <w:t>2</w:t>
      </w:r>
      <w:r w:rsidR="00E765A6">
        <w:rPr>
          <w:rFonts w:cs="Times New Roman"/>
          <w:b/>
          <w:bCs/>
        </w:rPr>
        <w:t>.</w:t>
      </w:r>
      <w:r w:rsidR="00F11EC4" w:rsidRPr="005D777C">
        <w:rPr>
          <w:rFonts w:cs="Times New Roman"/>
          <w:b/>
          <w:bCs/>
        </w:rPr>
        <w:t>2025</w:t>
      </w:r>
      <w:r w:rsidR="002B466A" w:rsidRPr="005D777C">
        <w:rPr>
          <w:rFonts w:cs="Times New Roman"/>
          <w:b/>
          <w:bCs/>
        </w:rPr>
        <w:t xml:space="preserve"> </w:t>
      </w:r>
      <w:proofErr w:type="spellStart"/>
      <w:r w:rsidR="00AF0C9A" w:rsidRPr="005D777C">
        <w:rPr>
          <w:rFonts w:cs="Times New Roman"/>
          <w:b/>
          <w:bCs/>
        </w:rPr>
        <w:t>podľa</w:t>
      </w:r>
      <w:proofErr w:type="spellEnd"/>
      <w:r w:rsidR="00AF0C9A" w:rsidRPr="005D777C">
        <w:rPr>
          <w:rFonts w:cs="Times New Roman"/>
          <w:b/>
          <w:bCs/>
        </w:rPr>
        <w:t xml:space="preserve"> </w:t>
      </w:r>
      <w:proofErr w:type="spellStart"/>
      <w:r w:rsidR="00AF0C9A" w:rsidRPr="005D777C">
        <w:rPr>
          <w:rFonts w:cs="Times New Roman"/>
          <w:b/>
          <w:bCs/>
        </w:rPr>
        <w:t>prislušných</w:t>
      </w:r>
      <w:proofErr w:type="spellEnd"/>
      <w:r w:rsidR="00AF0C9A" w:rsidRPr="005D777C">
        <w:rPr>
          <w:rFonts w:cs="Times New Roman"/>
          <w:b/>
          <w:bCs/>
        </w:rPr>
        <w:t xml:space="preserve"> </w:t>
      </w:r>
      <w:proofErr w:type="spellStart"/>
      <w:r w:rsidR="00AF0C9A" w:rsidRPr="005D777C">
        <w:rPr>
          <w:rFonts w:cs="Times New Roman"/>
          <w:b/>
          <w:bCs/>
        </w:rPr>
        <w:t>ustanovení</w:t>
      </w:r>
      <w:proofErr w:type="spellEnd"/>
      <w:r w:rsidR="00AF0C9A" w:rsidRPr="005D777C">
        <w:rPr>
          <w:rFonts w:cs="Times New Roman"/>
          <w:b/>
          <w:bCs/>
        </w:rPr>
        <w:t xml:space="preserve"> </w:t>
      </w:r>
      <w:proofErr w:type="spellStart"/>
      <w:r w:rsidR="00AF0C9A" w:rsidRPr="005D777C">
        <w:rPr>
          <w:rFonts w:cs="Times New Roman"/>
          <w:b/>
          <w:bCs/>
        </w:rPr>
        <w:t>zákona</w:t>
      </w:r>
      <w:proofErr w:type="spellEnd"/>
      <w:r w:rsidR="00AF0C9A" w:rsidRPr="005D777C">
        <w:rPr>
          <w:rFonts w:cs="Times New Roman"/>
          <w:b/>
          <w:bCs/>
        </w:rPr>
        <w:t xml:space="preserve"> č.369/1990 </w:t>
      </w:r>
      <w:proofErr w:type="spellStart"/>
      <w:r w:rsidR="00AF0C9A" w:rsidRPr="005D777C">
        <w:rPr>
          <w:rFonts w:cs="Times New Roman"/>
          <w:b/>
          <w:bCs/>
        </w:rPr>
        <w:t>Zb</w:t>
      </w:r>
      <w:proofErr w:type="spellEnd"/>
      <w:r w:rsidR="00AF0C9A" w:rsidRPr="005D777C">
        <w:rPr>
          <w:rFonts w:cs="Times New Roman"/>
          <w:b/>
          <w:bCs/>
        </w:rPr>
        <w:t xml:space="preserve"> .o </w:t>
      </w:r>
      <w:proofErr w:type="spellStart"/>
      <w:r w:rsidR="00AF0C9A" w:rsidRPr="005D777C">
        <w:rPr>
          <w:rFonts w:cs="Times New Roman"/>
          <w:b/>
          <w:bCs/>
        </w:rPr>
        <w:t>Obecnom</w:t>
      </w:r>
      <w:proofErr w:type="spellEnd"/>
      <w:r w:rsidR="00AF0C9A" w:rsidRPr="005D777C">
        <w:rPr>
          <w:rFonts w:cs="Times New Roman"/>
          <w:b/>
          <w:bCs/>
        </w:rPr>
        <w:t xml:space="preserve"> </w:t>
      </w:r>
      <w:proofErr w:type="spellStart"/>
      <w:r w:rsidR="00AF0C9A" w:rsidRPr="005D777C">
        <w:rPr>
          <w:rFonts w:cs="Times New Roman"/>
          <w:b/>
          <w:bCs/>
        </w:rPr>
        <w:t>zriadení</w:t>
      </w:r>
      <w:proofErr w:type="spellEnd"/>
      <w:r w:rsidR="00AF0C9A" w:rsidRPr="005D777C">
        <w:rPr>
          <w:rFonts w:cs="Times New Roman"/>
          <w:b/>
          <w:bCs/>
        </w:rPr>
        <w:t xml:space="preserve"> v </w:t>
      </w:r>
      <w:proofErr w:type="spellStart"/>
      <w:r w:rsidR="00AF0C9A" w:rsidRPr="005D777C">
        <w:rPr>
          <w:rFonts w:cs="Times New Roman"/>
          <w:b/>
          <w:bCs/>
        </w:rPr>
        <w:t>platnom</w:t>
      </w:r>
      <w:proofErr w:type="spellEnd"/>
      <w:r w:rsidR="00AF0C9A" w:rsidRPr="005D777C">
        <w:rPr>
          <w:rFonts w:cs="Times New Roman"/>
          <w:b/>
          <w:bCs/>
        </w:rPr>
        <w:t xml:space="preserve"> </w:t>
      </w:r>
      <w:proofErr w:type="spellStart"/>
      <w:r w:rsidR="00AF0C9A" w:rsidRPr="005D777C">
        <w:rPr>
          <w:rFonts w:cs="Times New Roman"/>
          <w:b/>
          <w:bCs/>
        </w:rPr>
        <w:t>znení</w:t>
      </w:r>
      <w:proofErr w:type="spellEnd"/>
      <w:r w:rsidR="00AF0C9A" w:rsidRPr="005D777C">
        <w:rPr>
          <w:rFonts w:cs="Times New Roman"/>
          <w:b/>
          <w:bCs/>
        </w:rPr>
        <w:t xml:space="preserve"> </w:t>
      </w:r>
      <w:proofErr w:type="spellStart"/>
      <w:r w:rsidR="00AF0C9A" w:rsidRPr="005D777C">
        <w:rPr>
          <w:rFonts w:cs="Times New Roman"/>
          <w:b/>
          <w:bCs/>
        </w:rPr>
        <w:t>prislušných</w:t>
      </w:r>
      <w:proofErr w:type="spellEnd"/>
      <w:r w:rsidR="00AF0C9A" w:rsidRPr="005D777C">
        <w:rPr>
          <w:rFonts w:cs="Times New Roman"/>
          <w:b/>
          <w:bCs/>
        </w:rPr>
        <w:t xml:space="preserve"> </w:t>
      </w:r>
      <w:proofErr w:type="spellStart"/>
      <w:r w:rsidR="00AF0C9A" w:rsidRPr="005D777C">
        <w:rPr>
          <w:rFonts w:cs="Times New Roman"/>
          <w:b/>
          <w:bCs/>
        </w:rPr>
        <w:t>ustanovení</w:t>
      </w:r>
      <w:proofErr w:type="spellEnd"/>
    </w:p>
    <w:p w:rsidR="00AF0C9A" w:rsidRPr="005D777C" w:rsidRDefault="00AF0C9A" w:rsidP="00AF0C9A">
      <w:pPr>
        <w:pStyle w:val="Standard"/>
        <w:rPr>
          <w:rFonts w:cs="Times New Roman"/>
          <w:b/>
          <w:bCs/>
        </w:rPr>
      </w:pPr>
    </w:p>
    <w:p w:rsidR="00AF0C9A" w:rsidRPr="005D777C" w:rsidRDefault="00AF0C9A" w:rsidP="005E5A54">
      <w:pPr>
        <w:pStyle w:val="Standard"/>
        <w:rPr>
          <w:rFonts w:cs="Times New Roman"/>
          <w:b/>
          <w:bCs/>
        </w:rPr>
      </w:pPr>
    </w:p>
    <w:p w:rsidR="00E765A6" w:rsidRPr="0059343E" w:rsidRDefault="005D777C" w:rsidP="00E765A6">
      <w:pPr>
        <w:spacing w:line="360" w:lineRule="auto"/>
        <w:ind w:left="28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D777C">
        <w:rPr>
          <w:rFonts w:ascii="Times New Roman" w:hAnsi="Times New Roman" w:cs="Times New Roman"/>
          <w:b/>
        </w:rPr>
        <w:t>Schváľuje</w:t>
      </w:r>
      <w:proofErr w:type="spellEnd"/>
      <w:r w:rsidRPr="005D777C">
        <w:rPr>
          <w:rFonts w:ascii="Times New Roman" w:hAnsi="Times New Roman" w:cs="Times New Roman"/>
          <w:b/>
        </w:rPr>
        <w:t xml:space="preserve"> :</w:t>
      </w:r>
      <w:r w:rsidR="00750F29">
        <w:rPr>
          <w:rStyle w:val="Vrazn"/>
          <w:rFonts w:ascii="Times New Roman" w:hAnsi="Times New Roman" w:cs="Times New Roman"/>
          <w:b w:val="0"/>
          <w:color w:val="222222"/>
          <w:shd w:val="clear" w:color="auto" w:fill="FFFFFF"/>
        </w:rPr>
        <w:t>VZN č.2/2025 o dani z nehnuteľnosti</w:t>
      </w:r>
      <w:r w:rsidR="0059343E" w:rsidRPr="0059343E">
        <w:rPr>
          <w:rStyle w:val="Vrazn"/>
          <w:rFonts w:ascii="Times New Roman" w:hAnsi="Times New Roman" w:cs="Times New Roman"/>
          <w:b w:val="0"/>
          <w:color w:val="222222"/>
          <w:shd w:val="clear" w:color="auto" w:fill="FFFFFF"/>
        </w:rPr>
        <w:t>.</w:t>
      </w:r>
    </w:p>
    <w:p w:rsidR="005D777C" w:rsidRPr="005D777C" w:rsidRDefault="005D777C" w:rsidP="005D777C">
      <w:pPr>
        <w:spacing w:line="360" w:lineRule="auto"/>
        <w:ind w:left="60"/>
        <w:rPr>
          <w:rFonts w:ascii="Times New Roman" w:hAnsi="Times New Roman" w:cs="Times New Roman"/>
        </w:rPr>
      </w:pPr>
      <w:r w:rsidRPr="005D777C">
        <w:rPr>
          <w:rFonts w:ascii="Times New Roman" w:hAnsi="Times New Roman" w:cs="Times New Roman"/>
          <w:b/>
          <w:bCs/>
        </w:rPr>
        <w:t xml:space="preserve">Hlasovanie:  </w:t>
      </w:r>
    </w:p>
    <w:p w:rsidR="005D777C" w:rsidRPr="005D777C" w:rsidRDefault="005D777C" w:rsidP="005D777C">
      <w:pPr>
        <w:pStyle w:val="Standard"/>
        <w:rPr>
          <w:rFonts w:cs="Times New Roman"/>
        </w:rPr>
      </w:pPr>
      <w:r w:rsidRPr="005D777C">
        <w:rPr>
          <w:rFonts w:cs="Times New Roman"/>
          <w:b/>
          <w:bCs/>
        </w:rPr>
        <w:t xml:space="preserve">ZA:  </w:t>
      </w:r>
      <w:r w:rsidRPr="005D777C">
        <w:rPr>
          <w:rFonts w:cs="Times New Roman"/>
        </w:rPr>
        <w:t xml:space="preserve"> </w:t>
      </w:r>
      <w:r w:rsidR="008F48AC">
        <w:rPr>
          <w:rFonts w:cs="Times New Roman"/>
        </w:rPr>
        <w:t>5</w:t>
      </w:r>
      <w:r w:rsidR="00CD3B49">
        <w:rPr>
          <w:rFonts w:cs="Times New Roman"/>
        </w:rPr>
        <w:t>-</w:t>
      </w:r>
      <w:r w:rsidRPr="005D777C">
        <w:rPr>
          <w:rFonts w:cs="Times New Roman"/>
        </w:rPr>
        <w:t xml:space="preserve"> Ján </w:t>
      </w:r>
      <w:proofErr w:type="spellStart"/>
      <w:r w:rsidRPr="005D777C">
        <w:rPr>
          <w:rFonts w:cs="Times New Roman"/>
        </w:rPr>
        <w:t>Roháľ</w:t>
      </w:r>
      <w:proofErr w:type="spellEnd"/>
      <w:r w:rsidRPr="005D777C">
        <w:rPr>
          <w:rFonts w:cs="Times New Roman"/>
        </w:rPr>
        <w:t xml:space="preserve">, Daniela </w:t>
      </w:r>
      <w:proofErr w:type="spellStart"/>
      <w:r w:rsidRPr="005D777C">
        <w:rPr>
          <w:rFonts w:cs="Times New Roman"/>
        </w:rPr>
        <w:t>Jurkyová</w:t>
      </w:r>
      <w:proofErr w:type="spellEnd"/>
      <w:r w:rsidRPr="005D777C">
        <w:rPr>
          <w:rFonts w:cs="Times New Roman"/>
        </w:rPr>
        <w:t xml:space="preserve"> , Hana </w:t>
      </w:r>
      <w:proofErr w:type="spellStart"/>
      <w:r w:rsidRPr="005D777C">
        <w:rPr>
          <w:rFonts w:cs="Times New Roman"/>
        </w:rPr>
        <w:t>Volčková</w:t>
      </w:r>
      <w:proofErr w:type="spellEnd"/>
      <w:r w:rsidRPr="005D777C">
        <w:rPr>
          <w:rFonts w:cs="Times New Roman"/>
        </w:rPr>
        <w:t xml:space="preserve"> , Zdenko </w:t>
      </w:r>
      <w:proofErr w:type="spellStart"/>
      <w:r w:rsidRPr="005D777C">
        <w:rPr>
          <w:rFonts w:cs="Times New Roman"/>
        </w:rPr>
        <w:t>Mochnacký</w:t>
      </w:r>
      <w:proofErr w:type="spellEnd"/>
      <w:r w:rsidRPr="005D777C">
        <w:rPr>
          <w:rFonts w:cs="Times New Roman"/>
        </w:rPr>
        <w:t xml:space="preserve"> </w:t>
      </w:r>
      <w:r w:rsidR="008F48AC">
        <w:rPr>
          <w:rFonts w:cs="Times New Roman"/>
        </w:rPr>
        <w:t>, Marek Homa</w:t>
      </w:r>
    </w:p>
    <w:p w:rsidR="005D777C" w:rsidRPr="005D777C" w:rsidRDefault="005D777C" w:rsidP="005D777C">
      <w:pPr>
        <w:spacing w:line="480" w:lineRule="auto"/>
        <w:rPr>
          <w:rFonts w:ascii="Times New Roman" w:hAnsi="Times New Roman" w:cs="Times New Roman"/>
        </w:rPr>
      </w:pPr>
      <w:r w:rsidRPr="005D777C">
        <w:rPr>
          <w:rFonts w:ascii="Times New Roman" w:hAnsi="Times New Roman" w:cs="Times New Roman"/>
          <w:b/>
          <w:bCs/>
        </w:rPr>
        <w:t xml:space="preserve"> </w:t>
      </w:r>
    </w:p>
    <w:p w:rsidR="002C3AAB" w:rsidRPr="005D777C" w:rsidRDefault="002C3AAB" w:rsidP="0017401E">
      <w:pPr>
        <w:pStyle w:val="Standard"/>
        <w:rPr>
          <w:rFonts w:cs="Times New Roman"/>
          <w:b/>
          <w:bCs/>
        </w:rPr>
      </w:pPr>
    </w:p>
    <w:p w:rsidR="00DB2B7A" w:rsidRPr="005D777C" w:rsidRDefault="00DB2B7A" w:rsidP="0017401E">
      <w:pPr>
        <w:pStyle w:val="Standard"/>
        <w:rPr>
          <w:rFonts w:cs="Times New Roman"/>
        </w:rPr>
      </w:pPr>
    </w:p>
    <w:p w:rsidR="00DB2B7A" w:rsidRPr="005D777C" w:rsidRDefault="00DB2B7A" w:rsidP="0017401E">
      <w:pPr>
        <w:pStyle w:val="Standard"/>
        <w:rPr>
          <w:rFonts w:cs="Times New Roman"/>
        </w:rPr>
      </w:pPr>
    </w:p>
    <w:p w:rsidR="001A4BBC" w:rsidRPr="005D777C" w:rsidRDefault="001A4BBC" w:rsidP="008112B5">
      <w:pPr>
        <w:pStyle w:val="Standard"/>
        <w:rPr>
          <w:rFonts w:cs="Times New Roman"/>
          <w:b/>
          <w:bCs/>
        </w:rPr>
      </w:pPr>
    </w:p>
    <w:p w:rsidR="001A4BBC" w:rsidRPr="005D777C" w:rsidRDefault="001A4BBC" w:rsidP="008112B5">
      <w:pPr>
        <w:pStyle w:val="Standard"/>
        <w:rPr>
          <w:rFonts w:cs="Times New Roman"/>
          <w:b/>
          <w:bCs/>
        </w:rPr>
      </w:pPr>
    </w:p>
    <w:p w:rsidR="001A4BBC" w:rsidRPr="005D777C" w:rsidRDefault="001A4BBC" w:rsidP="008112B5">
      <w:pPr>
        <w:pStyle w:val="Standard"/>
        <w:rPr>
          <w:rFonts w:cs="Times New Roman"/>
          <w:b/>
          <w:bCs/>
        </w:rPr>
      </w:pPr>
    </w:p>
    <w:p w:rsidR="001A4BBC" w:rsidRPr="005D777C" w:rsidRDefault="00DB2B7A" w:rsidP="001A4BBC">
      <w:pPr>
        <w:pStyle w:val="Standard"/>
        <w:rPr>
          <w:rFonts w:cs="Times New Roman"/>
        </w:rPr>
      </w:pPr>
      <w:r w:rsidRPr="005D777C">
        <w:rPr>
          <w:rFonts w:cs="Times New Roman"/>
        </w:rPr>
        <w:t xml:space="preserve">V </w:t>
      </w:r>
      <w:proofErr w:type="spellStart"/>
      <w:r w:rsidRPr="005D777C">
        <w:rPr>
          <w:rFonts w:cs="Times New Roman"/>
        </w:rPr>
        <w:t>Krivom</w:t>
      </w:r>
      <w:proofErr w:type="spellEnd"/>
      <w:r w:rsidR="00750E33" w:rsidRPr="005D777C">
        <w:rPr>
          <w:rFonts w:cs="Times New Roman"/>
        </w:rPr>
        <w:t xml:space="preserve">  </w:t>
      </w:r>
      <w:r w:rsidR="00750F29">
        <w:rPr>
          <w:rFonts w:cs="Times New Roman"/>
        </w:rPr>
        <w:t>29</w:t>
      </w:r>
      <w:r w:rsidR="00123867" w:rsidRPr="005D777C">
        <w:rPr>
          <w:rFonts w:cs="Times New Roman"/>
        </w:rPr>
        <w:t>.</w:t>
      </w:r>
      <w:r w:rsidR="008F48AC">
        <w:rPr>
          <w:rFonts w:cs="Times New Roman"/>
        </w:rPr>
        <w:t>1</w:t>
      </w:r>
      <w:r w:rsidR="00750F29">
        <w:rPr>
          <w:rFonts w:cs="Times New Roman"/>
        </w:rPr>
        <w:t>2</w:t>
      </w:r>
      <w:r w:rsidR="00123867" w:rsidRPr="005D777C">
        <w:rPr>
          <w:rFonts w:cs="Times New Roman"/>
        </w:rPr>
        <w:t>.202</w:t>
      </w:r>
      <w:r w:rsidR="00F11EC4" w:rsidRPr="005D777C">
        <w:rPr>
          <w:rFonts w:cs="Times New Roman"/>
        </w:rPr>
        <w:t>5</w:t>
      </w:r>
      <w:r w:rsidR="001A4BBC" w:rsidRPr="005D777C">
        <w:rPr>
          <w:rFonts w:cs="Times New Roman"/>
        </w:rPr>
        <w:tab/>
      </w:r>
    </w:p>
    <w:p w:rsidR="001A4BBC" w:rsidRPr="005D777C" w:rsidRDefault="001A4BBC" w:rsidP="001A4BBC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  <w:t xml:space="preserve">      </w:t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  <w:t xml:space="preserve">     ................................</w:t>
      </w:r>
    </w:p>
    <w:p w:rsidR="001A4BBC" w:rsidRPr="005D777C" w:rsidRDefault="001A4BBC" w:rsidP="001A4BBC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</w:p>
    <w:p w:rsidR="001A4BBC" w:rsidRPr="005D777C" w:rsidRDefault="001A4BBC" w:rsidP="001A4BBC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  <w:t xml:space="preserve">Ján </w:t>
      </w:r>
      <w:proofErr w:type="spellStart"/>
      <w:r w:rsidRPr="005D777C">
        <w:rPr>
          <w:rFonts w:cs="Times New Roman"/>
        </w:rPr>
        <w:t>Steranka</w:t>
      </w:r>
      <w:proofErr w:type="spellEnd"/>
    </w:p>
    <w:p w:rsidR="001A4BBC" w:rsidRPr="005D777C" w:rsidRDefault="001A4BBC" w:rsidP="001A4BBC">
      <w:pPr>
        <w:pStyle w:val="Standard"/>
        <w:rPr>
          <w:rFonts w:cs="Times New Roman"/>
        </w:rPr>
      </w:pPr>
      <w:r w:rsidRPr="005D777C">
        <w:rPr>
          <w:rFonts w:cs="Times New Roman"/>
        </w:rPr>
        <w:t xml:space="preserve">                                                                                                                      </w:t>
      </w:r>
      <w:proofErr w:type="spellStart"/>
      <w:r w:rsidRPr="005D777C">
        <w:rPr>
          <w:rFonts w:cs="Times New Roman"/>
        </w:rPr>
        <w:t>starosta</w:t>
      </w:r>
      <w:proofErr w:type="spellEnd"/>
      <w:r w:rsidRPr="005D777C">
        <w:rPr>
          <w:rFonts w:cs="Times New Roman"/>
        </w:rPr>
        <w:t xml:space="preserve"> </w:t>
      </w:r>
      <w:proofErr w:type="spellStart"/>
      <w:r w:rsidRPr="005D777C">
        <w:rPr>
          <w:rFonts w:cs="Times New Roman"/>
        </w:rPr>
        <w:t>obce</w:t>
      </w:r>
      <w:proofErr w:type="spellEnd"/>
    </w:p>
    <w:p w:rsidR="001A4BBC" w:rsidRPr="005D777C" w:rsidRDefault="001A4BBC" w:rsidP="008112B5">
      <w:pPr>
        <w:pStyle w:val="Standard"/>
        <w:rPr>
          <w:rFonts w:cs="Times New Roman"/>
        </w:rPr>
      </w:pPr>
    </w:p>
    <w:p w:rsidR="008112B5" w:rsidRPr="005D777C" w:rsidRDefault="008112B5" w:rsidP="0017401E">
      <w:pPr>
        <w:pStyle w:val="Standard"/>
        <w:rPr>
          <w:rFonts w:cs="Times New Roman"/>
          <w:color w:val="000000"/>
        </w:rPr>
      </w:pPr>
    </w:p>
    <w:p w:rsidR="006012DC" w:rsidRPr="005D777C" w:rsidRDefault="006012DC" w:rsidP="0017401E">
      <w:pPr>
        <w:pStyle w:val="Standard"/>
        <w:rPr>
          <w:rFonts w:cs="Times New Roman"/>
          <w:b/>
          <w:color w:val="000000"/>
        </w:rPr>
      </w:pPr>
    </w:p>
    <w:p w:rsidR="006012DC" w:rsidRPr="005D777C" w:rsidRDefault="006012DC" w:rsidP="0017401E">
      <w:pPr>
        <w:pStyle w:val="Standard"/>
        <w:rPr>
          <w:rFonts w:cs="Times New Roman"/>
          <w:b/>
          <w:color w:val="000000"/>
        </w:rPr>
      </w:pPr>
    </w:p>
    <w:p w:rsidR="006012DC" w:rsidRPr="005D777C" w:rsidRDefault="006012DC" w:rsidP="0017401E">
      <w:pPr>
        <w:pStyle w:val="Standard"/>
        <w:rPr>
          <w:rFonts w:cs="Times New Roman"/>
          <w:b/>
          <w:color w:val="000000"/>
        </w:rPr>
      </w:pPr>
    </w:p>
    <w:p w:rsidR="00731E6E" w:rsidRPr="005D777C" w:rsidRDefault="00CE2C0F" w:rsidP="005D777C">
      <w:pPr>
        <w:pStyle w:val="Standard"/>
        <w:rPr>
          <w:rFonts w:cs="Times New Roman"/>
        </w:rPr>
      </w:pPr>
      <w:r w:rsidRPr="005D777C">
        <w:rPr>
          <w:rFonts w:cs="Times New Roman"/>
          <w:b/>
          <w:bCs/>
        </w:rPr>
        <w:t xml:space="preserve">  </w:t>
      </w:r>
      <w:r w:rsidRPr="005D777C">
        <w:rPr>
          <w:rFonts w:cs="Times New Roman"/>
          <w:b/>
          <w:bCs/>
        </w:rPr>
        <w:tab/>
      </w:r>
      <w:r w:rsidRPr="005D777C">
        <w:rPr>
          <w:rFonts w:cs="Times New Roman"/>
          <w:b/>
          <w:bCs/>
        </w:rPr>
        <w:tab/>
      </w:r>
    </w:p>
    <w:p w:rsidR="00731E6E" w:rsidRDefault="00731E6E" w:rsidP="008C0E55">
      <w:pPr>
        <w:pStyle w:val="Standard"/>
        <w:rPr>
          <w:rFonts w:cs="Times New Roman"/>
          <w:b/>
          <w:color w:val="000000"/>
        </w:rPr>
      </w:pPr>
    </w:p>
    <w:p w:rsidR="00E765A6" w:rsidRDefault="00E765A6" w:rsidP="008C0E55">
      <w:pPr>
        <w:pStyle w:val="Standard"/>
        <w:rPr>
          <w:rFonts w:cs="Times New Roman"/>
          <w:b/>
          <w:color w:val="000000"/>
        </w:rPr>
      </w:pPr>
    </w:p>
    <w:p w:rsidR="00E765A6" w:rsidRDefault="00E765A6" w:rsidP="008C0E55">
      <w:pPr>
        <w:pStyle w:val="Standard"/>
        <w:rPr>
          <w:rFonts w:cs="Times New Roman"/>
          <w:b/>
          <w:color w:val="000000"/>
        </w:rPr>
      </w:pPr>
    </w:p>
    <w:p w:rsidR="00E765A6" w:rsidRDefault="00E765A6" w:rsidP="008C0E55">
      <w:pPr>
        <w:pStyle w:val="Standard"/>
        <w:rPr>
          <w:rFonts w:cs="Times New Roman"/>
          <w:b/>
          <w:color w:val="000000"/>
        </w:rPr>
      </w:pPr>
    </w:p>
    <w:p w:rsidR="00E765A6" w:rsidRDefault="00E765A6" w:rsidP="008C0E55">
      <w:pPr>
        <w:pStyle w:val="Standard"/>
        <w:rPr>
          <w:rFonts w:cs="Times New Roman"/>
          <w:b/>
          <w:color w:val="000000"/>
        </w:rPr>
      </w:pPr>
    </w:p>
    <w:p w:rsidR="00E765A6" w:rsidRDefault="00E765A6" w:rsidP="008C0E55">
      <w:pPr>
        <w:pStyle w:val="Standard"/>
        <w:rPr>
          <w:rFonts w:cs="Times New Roman"/>
          <w:b/>
          <w:color w:val="000000"/>
        </w:rPr>
      </w:pPr>
    </w:p>
    <w:p w:rsidR="008161AB" w:rsidRPr="005D777C" w:rsidRDefault="008161AB" w:rsidP="008161AB">
      <w:pPr>
        <w:pStyle w:val="Standard"/>
        <w:rPr>
          <w:rFonts w:cs="Times New Roman"/>
          <w:b/>
          <w:bCs/>
        </w:rPr>
      </w:pPr>
      <w:r w:rsidRPr="005D777C">
        <w:rPr>
          <w:rFonts w:cs="Times New Roman"/>
          <w:b/>
          <w:color w:val="000000"/>
        </w:rPr>
        <w:lastRenderedPageBreak/>
        <w:tab/>
      </w:r>
      <w:r>
        <w:rPr>
          <w:rFonts w:cs="Times New Roman"/>
          <w:b/>
          <w:color w:val="000000"/>
        </w:rPr>
        <w:tab/>
      </w:r>
      <w:r>
        <w:rPr>
          <w:rFonts w:cs="Times New Roman"/>
          <w:b/>
          <w:color w:val="000000"/>
        </w:rPr>
        <w:tab/>
      </w:r>
      <w:r>
        <w:rPr>
          <w:rFonts w:cs="Times New Roman"/>
          <w:b/>
          <w:color w:val="000000"/>
        </w:rPr>
        <w:tab/>
      </w:r>
      <w:r w:rsidRPr="005D777C">
        <w:rPr>
          <w:rFonts w:cs="Times New Roman"/>
          <w:b/>
          <w:bCs/>
        </w:rPr>
        <w:t xml:space="preserve">   </w:t>
      </w:r>
      <w:r w:rsidRPr="005D777C">
        <w:rPr>
          <w:rFonts w:cs="Times New Roman"/>
          <w:b/>
          <w:bCs/>
          <w:noProof/>
          <w:lang w:val="sk-SK" w:eastAsia="sk-SK" w:bidi="ar-SA"/>
        </w:rPr>
        <w:drawing>
          <wp:inline distT="0" distB="0" distL="0" distR="0" wp14:anchorId="015C1B41" wp14:editId="458E3CB8">
            <wp:extent cx="1207135" cy="990600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ok er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3071" cy="995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1AB" w:rsidRPr="005D777C" w:rsidRDefault="008161AB" w:rsidP="008161AB">
      <w:pPr>
        <w:pStyle w:val="Standard"/>
        <w:rPr>
          <w:rFonts w:cs="Times New Roman"/>
          <w:b/>
          <w:bCs/>
        </w:rPr>
      </w:pPr>
    </w:p>
    <w:p w:rsidR="008161AB" w:rsidRPr="005D777C" w:rsidRDefault="008161AB" w:rsidP="008161AB">
      <w:pPr>
        <w:pStyle w:val="Standard"/>
        <w:rPr>
          <w:rFonts w:cs="Times New Roman"/>
          <w:b/>
          <w:bCs/>
        </w:rPr>
      </w:pPr>
    </w:p>
    <w:p w:rsidR="008161AB" w:rsidRPr="005D777C" w:rsidRDefault="008161AB" w:rsidP="008161AB">
      <w:pPr>
        <w:pStyle w:val="Standard"/>
        <w:rPr>
          <w:rFonts w:cs="Times New Roman"/>
          <w:b/>
          <w:bCs/>
        </w:rPr>
      </w:pPr>
    </w:p>
    <w:p w:rsidR="008161AB" w:rsidRPr="005D777C" w:rsidRDefault="008161AB" w:rsidP="008161AB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</w:p>
    <w:p w:rsidR="008161AB" w:rsidRPr="005D777C" w:rsidRDefault="008161AB" w:rsidP="008161AB">
      <w:pPr>
        <w:pStyle w:val="Standard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F</w:t>
      </w:r>
      <w:r w:rsidRPr="005D777C">
        <w:rPr>
          <w:rFonts w:cs="Times New Roman"/>
          <w:b/>
          <w:bCs/>
          <w:sz w:val="28"/>
          <w:szCs w:val="28"/>
        </w:rPr>
        <w:t xml:space="preserve"> : </w:t>
      </w:r>
      <w:proofErr w:type="spellStart"/>
      <w:r w:rsidRPr="005D777C">
        <w:rPr>
          <w:rFonts w:cs="Times New Roman"/>
          <w:b/>
          <w:bCs/>
          <w:sz w:val="28"/>
          <w:szCs w:val="28"/>
        </w:rPr>
        <w:t>Uznesenie</w:t>
      </w:r>
      <w:proofErr w:type="spellEnd"/>
      <w:r w:rsidRPr="005D777C">
        <w:rPr>
          <w:rFonts w:cs="Times New Roman"/>
          <w:b/>
          <w:bCs/>
          <w:sz w:val="28"/>
          <w:szCs w:val="28"/>
        </w:rPr>
        <w:t xml:space="preserve">   č. </w:t>
      </w:r>
      <w:r>
        <w:rPr>
          <w:rFonts w:cs="Times New Roman"/>
          <w:b/>
          <w:bCs/>
          <w:sz w:val="28"/>
          <w:szCs w:val="28"/>
        </w:rPr>
        <w:t>2</w:t>
      </w:r>
      <w:r w:rsidRPr="005D777C">
        <w:rPr>
          <w:rFonts w:cs="Times New Roman"/>
          <w:b/>
          <w:bCs/>
          <w:sz w:val="28"/>
          <w:szCs w:val="28"/>
        </w:rPr>
        <w:t xml:space="preserve"> /</w:t>
      </w:r>
      <w:r>
        <w:rPr>
          <w:rFonts w:cs="Times New Roman"/>
          <w:b/>
          <w:bCs/>
          <w:sz w:val="28"/>
          <w:szCs w:val="28"/>
        </w:rPr>
        <w:t>21</w:t>
      </w:r>
      <w:r w:rsidRPr="005D777C">
        <w:rPr>
          <w:rFonts w:cs="Times New Roman"/>
          <w:b/>
          <w:bCs/>
          <w:sz w:val="28"/>
          <w:szCs w:val="28"/>
        </w:rPr>
        <w:t>/ 202</w:t>
      </w:r>
      <w:r>
        <w:rPr>
          <w:rFonts w:cs="Times New Roman"/>
          <w:b/>
          <w:bCs/>
          <w:sz w:val="28"/>
          <w:szCs w:val="28"/>
        </w:rPr>
        <w:t>5</w:t>
      </w:r>
    </w:p>
    <w:p w:rsidR="008161AB" w:rsidRPr="005D777C" w:rsidRDefault="008161AB" w:rsidP="008161AB">
      <w:pPr>
        <w:pStyle w:val="Standard"/>
        <w:rPr>
          <w:ins w:id="3" w:author="STERANKA Ján" w:date="2016-12-12T14:51:00Z"/>
          <w:rFonts w:cs="Times New Roman"/>
          <w:b/>
          <w:bCs/>
          <w:sz w:val="28"/>
          <w:szCs w:val="28"/>
        </w:rPr>
      </w:pPr>
    </w:p>
    <w:p w:rsidR="008161AB" w:rsidRPr="005D777C" w:rsidRDefault="008161AB" w:rsidP="008161AB">
      <w:pPr>
        <w:pStyle w:val="Standard"/>
        <w:rPr>
          <w:rFonts w:cs="Times New Roman"/>
          <w:sz w:val="28"/>
          <w:szCs w:val="28"/>
        </w:rPr>
      </w:pPr>
    </w:p>
    <w:p w:rsidR="008161AB" w:rsidRPr="005D777C" w:rsidRDefault="008161AB" w:rsidP="008161AB">
      <w:pPr>
        <w:pStyle w:val="Standard"/>
        <w:jc w:val="both"/>
        <w:rPr>
          <w:rFonts w:cs="Times New Roman"/>
          <w:b/>
          <w:bCs/>
        </w:rPr>
      </w:pPr>
      <w:r w:rsidRPr="005D777C">
        <w:rPr>
          <w:rFonts w:cs="Times New Roman"/>
          <w:b/>
          <w:bCs/>
        </w:rPr>
        <w:tab/>
        <w:t xml:space="preserve">Z </w:t>
      </w:r>
      <w:proofErr w:type="spellStart"/>
      <w:r w:rsidRPr="005D777C">
        <w:rPr>
          <w:rFonts w:cs="Times New Roman"/>
          <w:b/>
          <w:bCs/>
        </w:rPr>
        <w:t>riadného</w:t>
      </w:r>
      <w:proofErr w:type="spellEnd"/>
      <w:r w:rsidRPr="005D777C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21</w:t>
      </w:r>
      <w:r w:rsidRPr="005D777C">
        <w:rPr>
          <w:rFonts w:cs="Times New Roman"/>
          <w:b/>
          <w:bCs/>
        </w:rPr>
        <w:t xml:space="preserve">. </w:t>
      </w:r>
      <w:proofErr w:type="spellStart"/>
      <w:r w:rsidRPr="005D777C">
        <w:rPr>
          <w:rFonts w:cs="Times New Roman"/>
          <w:b/>
          <w:bCs/>
        </w:rPr>
        <w:t>zasadnutia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obecného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zastupiteľstva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obce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Krivé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zo</w:t>
      </w:r>
      <w:proofErr w:type="spellEnd"/>
      <w:r w:rsidRPr="005D777C">
        <w:rPr>
          <w:rFonts w:cs="Times New Roman"/>
          <w:b/>
          <w:bCs/>
        </w:rPr>
        <w:t xml:space="preserve"> dňa</w:t>
      </w:r>
      <w:r>
        <w:rPr>
          <w:rFonts w:cs="Times New Roman"/>
          <w:b/>
          <w:bCs/>
        </w:rPr>
        <w:t>29</w:t>
      </w:r>
      <w:r w:rsidRPr="005D777C">
        <w:rPr>
          <w:rFonts w:cs="Times New Roman"/>
          <w:b/>
          <w:bCs/>
        </w:rPr>
        <w:t>.</w:t>
      </w:r>
      <w:r>
        <w:rPr>
          <w:rFonts w:cs="Times New Roman"/>
          <w:b/>
          <w:bCs/>
        </w:rPr>
        <w:t>12.</w:t>
      </w:r>
      <w:r w:rsidRPr="005D777C">
        <w:rPr>
          <w:rFonts w:cs="Times New Roman"/>
          <w:b/>
          <w:bCs/>
        </w:rPr>
        <w:t xml:space="preserve">2025 </w:t>
      </w:r>
      <w:proofErr w:type="spellStart"/>
      <w:r w:rsidRPr="005D777C">
        <w:rPr>
          <w:rFonts w:cs="Times New Roman"/>
          <w:b/>
          <w:bCs/>
        </w:rPr>
        <w:t>podľa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prislušných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ustanovení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zákona</w:t>
      </w:r>
      <w:proofErr w:type="spellEnd"/>
      <w:r w:rsidRPr="005D777C">
        <w:rPr>
          <w:rFonts w:cs="Times New Roman"/>
          <w:b/>
          <w:bCs/>
        </w:rPr>
        <w:t xml:space="preserve"> č.369/1990 </w:t>
      </w:r>
      <w:proofErr w:type="spellStart"/>
      <w:r w:rsidRPr="005D777C">
        <w:rPr>
          <w:rFonts w:cs="Times New Roman"/>
          <w:b/>
          <w:bCs/>
        </w:rPr>
        <w:t>Zb</w:t>
      </w:r>
      <w:proofErr w:type="spellEnd"/>
      <w:r w:rsidRPr="005D777C">
        <w:rPr>
          <w:rFonts w:cs="Times New Roman"/>
          <w:b/>
          <w:bCs/>
        </w:rPr>
        <w:t xml:space="preserve"> .o </w:t>
      </w:r>
      <w:proofErr w:type="spellStart"/>
      <w:r w:rsidRPr="005D777C">
        <w:rPr>
          <w:rFonts w:cs="Times New Roman"/>
          <w:b/>
          <w:bCs/>
        </w:rPr>
        <w:t>Obecnom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zriadení</w:t>
      </w:r>
      <w:proofErr w:type="spellEnd"/>
      <w:r w:rsidRPr="005D777C">
        <w:rPr>
          <w:rFonts w:cs="Times New Roman"/>
          <w:b/>
          <w:bCs/>
        </w:rPr>
        <w:t xml:space="preserve"> v </w:t>
      </w:r>
      <w:proofErr w:type="spellStart"/>
      <w:r w:rsidRPr="005D777C">
        <w:rPr>
          <w:rFonts w:cs="Times New Roman"/>
          <w:b/>
          <w:bCs/>
        </w:rPr>
        <w:t>platnom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znení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prislušných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ustanovení</w:t>
      </w:r>
      <w:proofErr w:type="spellEnd"/>
    </w:p>
    <w:p w:rsidR="008161AB" w:rsidRPr="005D777C" w:rsidRDefault="008161AB" w:rsidP="008161AB">
      <w:pPr>
        <w:pStyle w:val="Standard"/>
        <w:rPr>
          <w:rFonts w:cs="Times New Roman"/>
          <w:b/>
          <w:bCs/>
        </w:rPr>
      </w:pPr>
    </w:p>
    <w:p w:rsidR="008161AB" w:rsidRPr="005D777C" w:rsidRDefault="008161AB" w:rsidP="008161AB">
      <w:pPr>
        <w:pStyle w:val="Standard"/>
        <w:rPr>
          <w:rFonts w:cs="Times New Roman"/>
          <w:b/>
          <w:bCs/>
        </w:rPr>
      </w:pPr>
    </w:p>
    <w:p w:rsidR="008161AB" w:rsidRPr="0059343E" w:rsidRDefault="008161AB" w:rsidP="008161AB">
      <w:pPr>
        <w:spacing w:line="360" w:lineRule="auto"/>
        <w:ind w:left="28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D777C">
        <w:rPr>
          <w:rFonts w:ascii="Times New Roman" w:hAnsi="Times New Roman" w:cs="Times New Roman"/>
          <w:b/>
        </w:rPr>
        <w:t>Schváľuje</w:t>
      </w:r>
      <w:proofErr w:type="spellEnd"/>
      <w:r w:rsidRPr="005D777C">
        <w:rPr>
          <w:rFonts w:ascii="Times New Roman" w:hAnsi="Times New Roman" w:cs="Times New Roman"/>
          <w:b/>
        </w:rPr>
        <w:t xml:space="preserve"> :</w:t>
      </w:r>
      <w:r>
        <w:rPr>
          <w:rStyle w:val="Vrazn"/>
          <w:rFonts w:ascii="Times New Roman" w:hAnsi="Times New Roman" w:cs="Times New Roman"/>
          <w:b w:val="0"/>
          <w:color w:val="222222"/>
          <w:shd w:val="clear" w:color="auto" w:fill="FFFFFF"/>
        </w:rPr>
        <w:t>Zakúpenie ohňostroja na oslavu príchodu nového roka 2026.</w:t>
      </w:r>
    </w:p>
    <w:p w:rsidR="008161AB" w:rsidRPr="005D777C" w:rsidRDefault="008161AB" w:rsidP="008161AB">
      <w:pPr>
        <w:spacing w:line="360" w:lineRule="auto"/>
        <w:ind w:left="60"/>
        <w:rPr>
          <w:rFonts w:ascii="Times New Roman" w:hAnsi="Times New Roman" w:cs="Times New Roman"/>
        </w:rPr>
      </w:pPr>
      <w:r w:rsidRPr="005D777C">
        <w:rPr>
          <w:rFonts w:ascii="Times New Roman" w:hAnsi="Times New Roman" w:cs="Times New Roman"/>
          <w:b/>
          <w:bCs/>
        </w:rPr>
        <w:t xml:space="preserve">Hlasovanie:  </w:t>
      </w:r>
    </w:p>
    <w:p w:rsidR="008161AB" w:rsidRPr="005D777C" w:rsidRDefault="008161AB" w:rsidP="008161AB">
      <w:pPr>
        <w:pStyle w:val="Standard"/>
        <w:rPr>
          <w:rFonts w:cs="Times New Roman"/>
        </w:rPr>
      </w:pPr>
      <w:r w:rsidRPr="005D777C">
        <w:rPr>
          <w:rFonts w:cs="Times New Roman"/>
          <w:b/>
          <w:bCs/>
        </w:rPr>
        <w:t xml:space="preserve">ZA:  </w:t>
      </w:r>
      <w:r w:rsidRPr="005D777C">
        <w:rPr>
          <w:rFonts w:cs="Times New Roman"/>
        </w:rPr>
        <w:t xml:space="preserve"> </w:t>
      </w:r>
      <w:r>
        <w:rPr>
          <w:rFonts w:cs="Times New Roman"/>
        </w:rPr>
        <w:t>5-</w:t>
      </w:r>
      <w:r w:rsidRPr="005D777C">
        <w:rPr>
          <w:rFonts w:cs="Times New Roman"/>
        </w:rPr>
        <w:t xml:space="preserve"> Ján </w:t>
      </w:r>
      <w:proofErr w:type="spellStart"/>
      <w:r w:rsidRPr="005D777C">
        <w:rPr>
          <w:rFonts w:cs="Times New Roman"/>
        </w:rPr>
        <w:t>Roháľ</w:t>
      </w:r>
      <w:proofErr w:type="spellEnd"/>
      <w:r w:rsidRPr="005D777C">
        <w:rPr>
          <w:rFonts w:cs="Times New Roman"/>
        </w:rPr>
        <w:t xml:space="preserve">, Daniela </w:t>
      </w:r>
      <w:proofErr w:type="spellStart"/>
      <w:r w:rsidRPr="005D777C">
        <w:rPr>
          <w:rFonts w:cs="Times New Roman"/>
        </w:rPr>
        <w:t>Jurkyová</w:t>
      </w:r>
      <w:proofErr w:type="spellEnd"/>
      <w:r w:rsidRPr="005D777C">
        <w:rPr>
          <w:rFonts w:cs="Times New Roman"/>
        </w:rPr>
        <w:t xml:space="preserve"> , Hana </w:t>
      </w:r>
      <w:proofErr w:type="spellStart"/>
      <w:r w:rsidRPr="005D777C">
        <w:rPr>
          <w:rFonts w:cs="Times New Roman"/>
        </w:rPr>
        <w:t>Volčková</w:t>
      </w:r>
      <w:proofErr w:type="spellEnd"/>
      <w:r w:rsidRPr="005D777C">
        <w:rPr>
          <w:rFonts w:cs="Times New Roman"/>
        </w:rPr>
        <w:t xml:space="preserve"> , Zdenko </w:t>
      </w:r>
      <w:proofErr w:type="spellStart"/>
      <w:r w:rsidRPr="005D777C">
        <w:rPr>
          <w:rFonts w:cs="Times New Roman"/>
        </w:rPr>
        <w:t>Mochnacký</w:t>
      </w:r>
      <w:proofErr w:type="spellEnd"/>
      <w:r w:rsidRPr="005D777C">
        <w:rPr>
          <w:rFonts w:cs="Times New Roman"/>
        </w:rPr>
        <w:t xml:space="preserve"> </w:t>
      </w:r>
      <w:r>
        <w:rPr>
          <w:rFonts w:cs="Times New Roman"/>
        </w:rPr>
        <w:t>, Marek Homa</w:t>
      </w:r>
    </w:p>
    <w:p w:rsidR="008161AB" w:rsidRPr="005D777C" w:rsidRDefault="008161AB" w:rsidP="008161AB">
      <w:pPr>
        <w:spacing w:line="480" w:lineRule="auto"/>
        <w:rPr>
          <w:rFonts w:ascii="Times New Roman" w:hAnsi="Times New Roman" w:cs="Times New Roman"/>
        </w:rPr>
      </w:pPr>
      <w:r w:rsidRPr="005D777C">
        <w:rPr>
          <w:rFonts w:ascii="Times New Roman" w:hAnsi="Times New Roman" w:cs="Times New Roman"/>
          <w:b/>
          <w:bCs/>
        </w:rPr>
        <w:t xml:space="preserve"> </w:t>
      </w:r>
    </w:p>
    <w:p w:rsidR="008161AB" w:rsidRPr="005D777C" w:rsidRDefault="008161AB" w:rsidP="008161AB">
      <w:pPr>
        <w:pStyle w:val="Standard"/>
        <w:rPr>
          <w:rFonts w:cs="Times New Roman"/>
          <w:b/>
          <w:bCs/>
        </w:rPr>
      </w:pPr>
    </w:p>
    <w:p w:rsidR="008161AB" w:rsidRPr="005D777C" w:rsidRDefault="008161AB" w:rsidP="008161AB">
      <w:pPr>
        <w:pStyle w:val="Standard"/>
        <w:rPr>
          <w:rFonts w:cs="Times New Roman"/>
        </w:rPr>
      </w:pPr>
    </w:p>
    <w:p w:rsidR="008161AB" w:rsidRPr="005D777C" w:rsidRDefault="008161AB" w:rsidP="008161AB">
      <w:pPr>
        <w:pStyle w:val="Standard"/>
        <w:rPr>
          <w:rFonts w:cs="Times New Roman"/>
        </w:rPr>
      </w:pPr>
    </w:p>
    <w:p w:rsidR="008161AB" w:rsidRPr="005D777C" w:rsidRDefault="008161AB" w:rsidP="008161AB">
      <w:pPr>
        <w:pStyle w:val="Standard"/>
        <w:rPr>
          <w:rFonts w:cs="Times New Roman"/>
          <w:b/>
          <w:bCs/>
        </w:rPr>
      </w:pPr>
    </w:p>
    <w:p w:rsidR="008161AB" w:rsidRPr="005D777C" w:rsidRDefault="008161AB" w:rsidP="008161AB">
      <w:pPr>
        <w:pStyle w:val="Standard"/>
        <w:rPr>
          <w:rFonts w:cs="Times New Roman"/>
          <w:b/>
          <w:bCs/>
        </w:rPr>
      </w:pPr>
    </w:p>
    <w:p w:rsidR="008161AB" w:rsidRPr="005D777C" w:rsidRDefault="008161AB" w:rsidP="008161AB">
      <w:pPr>
        <w:pStyle w:val="Standard"/>
        <w:rPr>
          <w:rFonts w:cs="Times New Roman"/>
          <w:b/>
          <w:bCs/>
        </w:rPr>
      </w:pPr>
    </w:p>
    <w:p w:rsidR="008161AB" w:rsidRPr="005D777C" w:rsidRDefault="008161AB" w:rsidP="008161AB">
      <w:pPr>
        <w:pStyle w:val="Standard"/>
        <w:rPr>
          <w:rFonts w:cs="Times New Roman"/>
        </w:rPr>
      </w:pPr>
      <w:r w:rsidRPr="005D777C">
        <w:rPr>
          <w:rFonts w:cs="Times New Roman"/>
        </w:rPr>
        <w:t xml:space="preserve">V </w:t>
      </w:r>
      <w:proofErr w:type="spellStart"/>
      <w:r w:rsidRPr="005D777C">
        <w:rPr>
          <w:rFonts w:cs="Times New Roman"/>
        </w:rPr>
        <w:t>Krivom</w:t>
      </w:r>
      <w:proofErr w:type="spellEnd"/>
      <w:r w:rsidRPr="005D777C">
        <w:rPr>
          <w:rFonts w:cs="Times New Roman"/>
        </w:rPr>
        <w:t xml:space="preserve">  </w:t>
      </w:r>
      <w:r>
        <w:rPr>
          <w:rFonts w:cs="Times New Roman"/>
        </w:rPr>
        <w:t>29</w:t>
      </w:r>
      <w:r w:rsidRPr="005D777C">
        <w:rPr>
          <w:rFonts w:cs="Times New Roman"/>
        </w:rPr>
        <w:t>.</w:t>
      </w:r>
      <w:r>
        <w:rPr>
          <w:rFonts w:cs="Times New Roman"/>
        </w:rPr>
        <w:t>12</w:t>
      </w:r>
      <w:r w:rsidRPr="005D777C">
        <w:rPr>
          <w:rFonts w:cs="Times New Roman"/>
        </w:rPr>
        <w:t>.2025</w:t>
      </w:r>
      <w:r w:rsidRPr="005D777C">
        <w:rPr>
          <w:rFonts w:cs="Times New Roman"/>
        </w:rPr>
        <w:tab/>
      </w:r>
    </w:p>
    <w:p w:rsidR="008161AB" w:rsidRPr="005D777C" w:rsidRDefault="008161AB" w:rsidP="008161AB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  <w:t xml:space="preserve">      </w:t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  <w:t xml:space="preserve">     ................................</w:t>
      </w:r>
    </w:p>
    <w:p w:rsidR="008161AB" w:rsidRPr="005D777C" w:rsidRDefault="008161AB" w:rsidP="008161AB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</w:p>
    <w:p w:rsidR="008161AB" w:rsidRPr="005D777C" w:rsidRDefault="008161AB" w:rsidP="008161AB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  <w:t xml:space="preserve">Ján </w:t>
      </w:r>
      <w:proofErr w:type="spellStart"/>
      <w:r w:rsidRPr="005D777C">
        <w:rPr>
          <w:rFonts w:cs="Times New Roman"/>
        </w:rPr>
        <w:t>Steranka</w:t>
      </w:r>
      <w:proofErr w:type="spellEnd"/>
    </w:p>
    <w:p w:rsidR="008161AB" w:rsidRPr="005D777C" w:rsidRDefault="008161AB" w:rsidP="008161AB">
      <w:pPr>
        <w:pStyle w:val="Standard"/>
        <w:rPr>
          <w:rFonts w:cs="Times New Roman"/>
        </w:rPr>
      </w:pPr>
      <w:r w:rsidRPr="005D777C">
        <w:rPr>
          <w:rFonts w:cs="Times New Roman"/>
        </w:rPr>
        <w:t xml:space="preserve">                                                                                                                      </w:t>
      </w:r>
      <w:proofErr w:type="spellStart"/>
      <w:r w:rsidRPr="005D777C">
        <w:rPr>
          <w:rFonts w:cs="Times New Roman"/>
        </w:rPr>
        <w:t>starosta</w:t>
      </w:r>
      <w:proofErr w:type="spellEnd"/>
      <w:r w:rsidRPr="005D777C">
        <w:rPr>
          <w:rFonts w:cs="Times New Roman"/>
        </w:rPr>
        <w:t xml:space="preserve"> </w:t>
      </w:r>
      <w:proofErr w:type="spellStart"/>
      <w:r w:rsidRPr="005D777C">
        <w:rPr>
          <w:rFonts w:cs="Times New Roman"/>
        </w:rPr>
        <w:t>obce</w:t>
      </w:r>
      <w:proofErr w:type="spellEnd"/>
    </w:p>
    <w:p w:rsidR="008161AB" w:rsidRPr="005D777C" w:rsidRDefault="008161AB" w:rsidP="008161AB">
      <w:pPr>
        <w:pStyle w:val="Standard"/>
        <w:rPr>
          <w:rFonts w:cs="Times New Roman"/>
        </w:rPr>
      </w:pPr>
    </w:p>
    <w:p w:rsidR="00CD3B49" w:rsidRDefault="00CD3B49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Default="00D93E12" w:rsidP="008C0E55">
      <w:pPr>
        <w:pStyle w:val="Standard"/>
        <w:rPr>
          <w:rFonts w:cs="Times New Roman"/>
          <w:b/>
          <w:color w:val="000000"/>
        </w:rPr>
      </w:pPr>
    </w:p>
    <w:p w:rsidR="00D93E12" w:rsidRPr="005D777C" w:rsidRDefault="00D93E12" w:rsidP="00D93E12">
      <w:pPr>
        <w:pStyle w:val="Standard"/>
        <w:rPr>
          <w:rFonts w:cs="Times New Roman"/>
          <w:b/>
          <w:bCs/>
        </w:rPr>
      </w:pPr>
      <w:r>
        <w:rPr>
          <w:rFonts w:cs="Times New Roman"/>
          <w:b/>
          <w:color w:val="000000"/>
        </w:rPr>
        <w:tab/>
      </w:r>
      <w:r>
        <w:rPr>
          <w:rFonts w:cs="Times New Roman"/>
          <w:b/>
          <w:color w:val="000000"/>
        </w:rPr>
        <w:tab/>
      </w:r>
      <w:r>
        <w:rPr>
          <w:rFonts w:cs="Times New Roman"/>
          <w:b/>
          <w:color w:val="000000"/>
        </w:rPr>
        <w:tab/>
      </w:r>
      <w:r>
        <w:rPr>
          <w:rFonts w:cs="Times New Roman"/>
          <w:b/>
          <w:color w:val="000000"/>
        </w:rPr>
        <w:tab/>
      </w:r>
      <w:r w:rsidRPr="005D777C">
        <w:rPr>
          <w:rFonts w:cs="Times New Roman"/>
          <w:b/>
          <w:bCs/>
        </w:rPr>
        <w:t xml:space="preserve">   </w:t>
      </w:r>
      <w:r w:rsidRPr="005D777C">
        <w:rPr>
          <w:rFonts w:cs="Times New Roman"/>
          <w:b/>
          <w:bCs/>
          <w:noProof/>
          <w:lang w:val="sk-SK" w:eastAsia="sk-SK" w:bidi="ar-SA"/>
        </w:rPr>
        <w:drawing>
          <wp:inline distT="0" distB="0" distL="0" distR="0" wp14:anchorId="06C008D9" wp14:editId="10201C6A">
            <wp:extent cx="1207135" cy="990600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ok er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3071" cy="995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3E12" w:rsidRPr="005D777C" w:rsidRDefault="00D93E12" w:rsidP="00D93E12">
      <w:pPr>
        <w:pStyle w:val="Standard"/>
        <w:rPr>
          <w:rFonts w:cs="Times New Roman"/>
          <w:b/>
          <w:bCs/>
        </w:rPr>
      </w:pPr>
    </w:p>
    <w:p w:rsidR="00D93E12" w:rsidRPr="005D777C" w:rsidRDefault="00D93E12" w:rsidP="00D93E12">
      <w:pPr>
        <w:pStyle w:val="Standard"/>
        <w:rPr>
          <w:rFonts w:cs="Times New Roman"/>
          <w:b/>
          <w:bCs/>
        </w:rPr>
      </w:pPr>
    </w:p>
    <w:p w:rsidR="00D93E12" w:rsidRPr="005D777C" w:rsidRDefault="00D93E12" w:rsidP="00D93E12">
      <w:pPr>
        <w:pStyle w:val="Standard"/>
        <w:rPr>
          <w:rFonts w:cs="Times New Roman"/>
          <w:b/>
          <w:bCs/>
        </w:rPr>
      </w:pPr>
    </w:p>
    <w:p w:rsidR="00D93E12" w:rsidRPr="005D777C" w:rsidRDefault="00D93E12" w:rsidP="00D93E12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</w:p>
    <w:p w:rsidR="00D93E12" w:rsidRPr="005D777C" w:rsidRDefault="004C48D1" w:rsidP="00D93E12">
      <w:pPr>
        <w:pStyle w:val="Standard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G</w:t>
      </w:r>
      <w:bookmarkStart w:id="4" w:name="_GoBack"/>
      <w:bookmarkEnd w:id="4"/>
      <w:r w:rsidR="00D93E12" w:rsidRPr="005D777C">
        <w:rPr>
          <w:rFonts w:cs="Times New Roman"/>
          <w:b/>
          <w:bCs/>
          <w:sz w:val="28"/>
          <w:szCs w:val="28"/>
        </w:rPr>
        <w:t xml:space="preserve"> : </w:t>
      </w:r>
      <w:proofErr w:type="spellStart"/>
      <w:r w:rsidR="00D93E12" w:rsidRPr="005D777C">
        <w:rPr>
          <w:rFonts w:cs="Times New Roman"/>
          <w:b/>
          <w:bCs/>
          <w:sz w:val="28"/>
          <w:szCs w:val="28"/>
        </w:rPr>
        <w:t>Uznesenie</w:t>
      </w:r>
      <w:proofErr w:type="spellEnd"/>
      <w:r w:rsidR="00D93E12" w:rsidRPr="005D777C">
        <w:rPr>
          <w:rFonts w:cs="Times New Roman"/>
          <w:b/>
          <w:bCs/>
          <w:sz w:val="28"/>
          <w:szCs w:val="28"/>
        </w:rPr>
        <w:t xml:space="preserve">   č. </w:t>
      </w:r>
      <w:r w:rsidR="00D93E12">
        <w:rPr>
          <w:rFonts w:cs="Times New Roman"/>
          <w:b/>
          <w:bCs/>
          <w:sz w:val="28"/>
          <w:szCs w:val="28"/>
        </w:rPr>
        <w:t>3</w:t>
      </w:r>
      <w:r w:rsidR="00D93E12" w:rsidRPr="005D777C">
        <w:rPr>
          <w:rFonts w:cs="Times New Roman"/>
          <w:b/>
          <w:bCs/>
          <w:sz w:val="28"/>
          <w:szCs w:val="28"/>
        </w:rPr>
        <w:t xml:space="preserve"> /</w:t>
      </w:r>
      <w:r w:rsidR="00D93E12">
        <w:rPr>
          <w:rFonts w:cs="Times New Roman"/>
          <w:b/>
          <w:bCs/>
          <w:sz w:val="28"/>
          <w:szCs w:val="28"/>
        </w:rPr>
        <w:t>21</w:t>
      </w:r>
      <w:r w:rsidR="00D93E12" w:rsidRPr="005D777C">
        <w:rPr>
          <w:rFonts w:cs="Times New Roman"/>
          <w:b/>
          <w:bCs/>
          <w:sz w:val="28"/>
          <w:szCs w:val="28"/>
        </w:rPr>
        <w:t>/ 202</w:t>
      </w:r>
      <w:r w:rsidR="00D93E12">
        <w:rPr>
          <w:rFonts w:cs="Times New Roman"/>
          <w:b/>
          <w:bCs/>
          <w:sz w:val="28"/>
          <w:szCs w:val="28"/>
        </w:rPr>
        <w:t>5</w:t>
      </w:r>
    </w:p>
    <w:p w:rsidR="00D93E12" w:rsidRPr="005D777C" w:rsidRDefault="00D93E12" w:rsidP="00D93E12">
      <w:pPr>
        <w:pStyle w:val="Standard"/>
        <w:rPr>
          <w:ins w:id="5" w:author="STERANKA Ján" w:date="2016-12-12T14:51:00Z"/>
          <w:rFonts w:cs="Times New Roman"/>
          <w:b/>
          <w:bCs/>
          <w:sz w:val="28"/>
          <w:szCs w:val="28"/>
        </w:rPr>
      </w:pPr>
    </w:p>
    <w:p w:rsidR="00D93E12" w:rsidRPr="005D777C" w:rsidRDefault="00D93E12" w:rsidP="00D93E12">
      <w:pPr>
        <w:pStyle w:val="Standard"/>
        <w:rPr>
          <w:rFonts w:cs="Times New Roman"/>
          <w:sz w:val="28"/>
          <w:szCs w:val="28"/>
        </w:rPr>
      </w:pPr>
    </w:p>
    <w:p w:rsidR="00D93E12" w:rsidRPr="005D777C" w:rsidRDefault="00D93E12" w:rsidP="00D93E12">
      <w:pPr>
        <w:pStyle w:val="Standard"/>
        <w:jc w:val="both"/>
        <w:rPr>
          <w:rFonts w:cs="Times New Roman"/>
          <w:b/>
          <w:bCs/>
        </w:rPr>
      </w:pPr>
      <w:r w:rsidRPr="005D777C">
        <w:rPr>
          <w:rFonts w:cs="Times New Roman"/>
          <w:b/>
          <w:bCs/>
        </w:rPr>
        <w:tab/>
        <w:t xml:space="preserve">Z </w:t>
      </w:r>
      <w:proofErr w:type="spellStart"/>
      <w:r w:rsidRPr="005D777C">
        <w:rPr>
          <w:rFonts w:cs="Times New Roman"/>
          <w:b/>
          <w:bCs/>
        </w:rPr>
        <w:t>riadného</w:t>
      </w:r>
      <w:proofErr w:type="spellEnd"/>
      <w:r w:rsidRPr="005D777C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21</w:t>
      </w:r>
      <w:r w:rsidRPr="005D777C">
        <w:rPr>
          <w:rFonts w:cs="Times New Roman"/>
          <w:b/>
          <w:bCs/>
        </w:rPr>
        <w:t xml:space="preserve">. </w:t>
      </w:r>
      <w:proofErr w:type="spellStart"/>
      <w:r w:rsidRPr="005D777C">
        <w:rPr>
          <w:rFonts w:cs="Times New Roman"/>
          <w:b/>
          <w:bCs/>
        </w:rPr>
        <w:t>zasadnutia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obecného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zastupiteľstva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obce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Krivé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zo</w:t>
      </w:r>
      <w:proofErr w:type="spellEnd"/>
      <w:r w:rsidRPr="005D777C">
        <w:rPr>
          <w:rFonts w:cs="Times New Roman"/>
          <w:b/>
          <w:bCs/>
        </w:rPr>
        <w:t xml:space="preserve"> dňa</w:t>
      </w:r>
      <w:r>
        <w:rPr>
          <w:rFonts w:cs="Times New Roman"/>
          <w:b/>
          <w:bCs/>
        </w:rPr>
        <w:t>29</w:t>
      </w:r>
      <w:r w:rsidRPr="005D777C">
        <w:rPr>
          <w:rFonts w:cs="Times New Roman"/>
          <w:b/>
          <w:bCs/>
        </w:rPr>
        <w:t>.</w:t>
      </w:r>
      <w:r>
        <w:rPr>
          <w:rFonts w:cs="Times New Roman"/>
          <w:b/>
          <w:bCs/>
        </w:rPr>
        <w:t>12.</w:t>
      </w:r>
      <w:r w:rsidRPr="005D777C">
        <w:rPr>
          <w:rFonts w:cs="Times New Roman"/>
          <w:b/>
          <w:bCs/>
        </w:rPr>
        <w:t xml:space="preserve">2025 </w:t>
      </w:r>
      <w:proofErr w:type="spellStart"/>
      <w:r w:rsidRPr="005D777C">
        <w:rPr>
          <w:rFonts w:cs="Times New Roman"/>
          <w:b/>
          <w:bCs/>
        </w:rPr>
        <w:t>podľa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prislušných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ustanovení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zákona</w:t>
      </w:r>
      <w:proofErr w:type="spellEnd"/>
      <w:r w:rsidRPr="005D777C">
        <w:rPr>
          <w:rFonts w:cs="Times New Roman"/>
          <w:b/>
          <w:bCs/>
        </w:rPr>
        <w:t xml:space="preserve"> č.369/1990 </w:t>
      </w:r>
      <w:proofErr w:type="spellStart"/>
      <w:r w:rsidRPr="005D777C">
        <w:rPr>
          <w:rFonts w:cs="Times New Roman"/>
          <w:b/>
          <w:bCs/>
        </w:rPr>
        <w:t>Zb</w:t>
      </w:r>
      <w:proofErr w:type="spellEnd"/>
      <w:r w:rsidRPr="005D777C">
        <w:rPr>
          <w:rFonts w:cs="Times New Roman"/>
          <w:b/>
          <w:bCs/>
        </w:rPr>
        <w:t xml:space="preserve"> .o </w:t>
      </w:r>
      <w:proofErr w:type="spellStart"/>
      <w:r w:rsidRPr="005D777C">
        <w:rPr>
          <w:rFonts w:cs="Times New Roman"/>
          <w:b/>
          <w:bCs/>
        </w:rPr>
        <w:t>Obecnom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zriadení</w:t>
      </w:r>
      <w:proofErr w:type="spellEnd"/>
      <w:r w:rsidRPr="005D777C">
        <w:rPr>
          <w:rFonts w:cs="Times New Roman"/>
          <w:b/>
          <w:bCs/>
        </w:rPr>
        <w:t xml:space="preserve"> v </w:t>
      </w:r>
      <w:proofErr w:type="spellStart"/>
      <w:r w:rsidRPr="005D777C">
        <w:rPr>
          <w:rFonts w:cs="Times New Roman"/>
          <w:b/>
          <w:bCs/>
        </w:rPr>
        <w:t>platnom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znení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prislušných</w:t>
      </w:r>
      <w:proofErr w:type="spellEnd"/>
      <w:r w:rsidRPr="005D777C">
        <w:rPr>
          <w:rFonts w:cs="Times New Roman"/>
          <w:b/>
          <w:bCs/>
        </w:rPr>
        <w:t xml:space="preserve"> </w:t>
      </w:r>
      <w:proofErr w:type="spellStart"/>
      <w:r w:rsidRPr="005D777C">
        <w:rPr>
          <w:rFonts w:cs="Times New Roman"/>
          <w:b/>
          <w:bCs/>
        </w:rPr>
        <w:t>ustanovení</w:t>
      </w:r>
      <w:proofErr w:type="spellEnd"/>
    </w:p>
    <w:p w:rsidR="00D93E12" w:rsidRPr="005D777C" w:rsidRDefault="00D93E12" w:rsidP="00D93E12">
      <w:pPr>
        <w:pStyle w:val="Standard"/>
        <w:rPr>
          <w:rFonts w:cs="Times New Roman"/>
          <w:b/>
          <w:bCs/>
        </w:rPr>
      </w:pPr>
    </w:p>
    <w:p w:rsidR="00D93E12" w:rsidRPr="005D777C" w:rsidRDefault="00D93E12" w:rsidP="00D93E12">
      <w:pPr>
        <w:pStyle w:val="Standard"/>
        <w:rPr>
          <w:rFonts w:cs="Times New Roman"/>
          <w:b/>
          <w:bCs/>
        </w:rPr>
      </w:pPr>
    </w:p>
    <w:p w:rsidR="00D93E12" w:rsidRPr="0059343E" w:rsidRDefault="00D93E12" w:rsidP="00D93E12">
      <w:pPr>
        <w:spacing w:line="360" w:lineRule="auto"/>
        <w:ind w:left="28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D777C">
        <w:rPr>
          <w:rFonts w:ascii="Times New Roman" w:hAnsi="Times New Roman" w:cs="Times New Roman"/>
          <w:b/>
        </w:rPr>
        <w:t>Schváľuje</w:t>
      </w:r>
      <w:proofErr w:type="spellEnd"/>
      <w:r w:rsidRPr="005D777C">
        <w:rPr>
          <w:rFonts w:ascii="Times New Roman" w:hAnsi="Times New Roman" w:cs="Times New Roman"/>
          <w:b/>
        </w:rPr>
        <w:t xml:space="preserve"> :</w:t>
      </w:r>
      <w:r>
        <w:rPr>
          <w:rStyle w:val="Vrazn"/>
          <w:rFonts w:ascii="Times New Roman" w:hAnsi="Times New Roman" w:cs="Times New Roman"/>
          <w:b w:val="0"/>
          <w:color w:val="222222"/>
          <w:shd w:val="clear" w:color="auto" w:fill="FFFFFF"/>
        </w:rPr>
        <w:t>VZN 3/2025 o zriadení trhového miesta a o podmienkach predaja tovarov a služieb</w:t>
      </w:r>
    </w:p>
    <w:p w:rsidR="00D93E12" w:rsidRPr="005D777C" w:rsidRDefault="00D93E12" w:rsidP="00D93E12">
      <w:pPr>
        <w:spacing w:line="360" w:lineRule="auto"/>
        <w:ind w:left="60"/>
        <w:rPr>
          <w:rFonts w:ascii="Times New Roman" w:hAnsi="Times New Roman" w:cs="Times New Roman"/>
        </w:rPr>
      </w:pPr>
      <w:r w:rsidRPr="005D777C">
        <w:rPr>
          <w:rFonts w:ascii="Times New Roman" w:hAnsi="Times New Roman" w:cs="Times New Roman"/>
          <w:b/>
          <w:bCs/>
        </w:rPr>
        <w:t xml:space="preserve">Hlasovanie:  </w:t>
      </w:r>
    </w:p>
    <w:p w:rsidR="00D93E12" w:rsidRPr="005D777C" w:rsidRDefault="00D93E12" w:rsidP="00D93E12">
      <w:pPr>
        <w:pStyle w:val="Standard"/>
        <w:rPr>
          <w:rFonts w:cs="Times New Roman"/>
        </w:rPr>
      </w:pPr>
      <w:r w:rsidRPr="005D777C">
        <w:rPr>
          <w:rFonts w:cs="Times New Roman"/>
          <w:b/>
          <w:bCs/>
        </w:rPr>
        <w:t xml:space="preserve">ZA:  </w:t>
      </w:r>
      <w:r w:rsidRPr="005D777C">
        <w:rPr>
          <w:rFonts w:cs="Times New Roman"/>
        </w:rPr>
        <w:t xml:space="preserve"> </w:t>
      </w:r>
      <w:r>
        <w:rPr>
          <w:rFonts w:cs="Times New Roman"/>
        </w:rPr>
        <w:t>5-</w:t>
      </w:r>
      <w:r w:rsidRPr="005D777C">
        <w:rPr>
          <w:rFonts w:cs="Times New Roman"/>
        </w:rPr>
        <w:t xml:space="preserve"> Ján </w:t>
      </w:r>
      <w:proofErr w:type="spellStart"/>
      <w:r w:rsidRPr="005D777C">
        <w:rPr>
          <w:rFonts w:cs="Times New Roman"/>
        </w:rPr>
        <w:t>Roháľ</w:t>
      </w:r>
      <w:proofErr w:type="spellEnd"/>
      <w:r w:rsidRPr="005D777C">
        <w:rPr>
          <w:rFonts w:cs="Times New Roman"/>
        </w:rPr>
        <w:t xml:space="preserve">, Daniela </w:t>
      </w:r>
      <w:proofErr w:type="spellStart"/>
      <w:r w:rsidRPr="005D777C">
        <w:rPr>
          <w:rFonts w:cs="Times New Roman"/>
        </w:rPr>
        <w:t>Jurkyová</w:t>
      </w:r>
      <w:proofErr w:type="spellEnd"/>
      <w:r w:rsidRPr="005D777C">
        <w:rPr>
          <w:rFonts w:cs="Times New Roman"/>
        </w:rPr>
        <w:t xml:space="preserve"> , Hana </w:t>
      </w:r>
      <w:proofErr w:type="spellStart"/>
      <w:r w:rsidRPr="005D777C">
        <w:rPr>
          <w:rFonts w:cs="Times New Roman"/>
        </w:rPr>
        <w:t>Volčková</w:t>
      </w:r>
      <w:proofErr w:type="spellEnd"/>
      <w:r w:rsidRPr="005D777C">
        <w:rPr>
          <w:rFonts w:cs="Times New Roman"/>
        </w:rPr>
        <w:t xml:space="preserve"> , Zdenko </w:t>
      </w:r>
      <w:proofErr w:type="spellStart"/>
      <w:r w:rsidRPr="005D777C">
        <w:rPr>
          <w:rFonts w:cs="Times New Roman"/>
        </w:rPr>
        <w:t>Mochnacký</w:t>
      </w:r>
      <w:proofErr w:type="spellEnd"/>
      <w:r w:rsidRPr="005D777C">
        <w:rPr>
          <w:rFonts w:cs="Times New Roman"/>
        </w:rPr>
        <w:t xml:space="preserve"> </w:t>
      </w:r>
      <w:r>
        <w:rPr>
          <w:rFonts w:cs="Times New Roman"/>
        </w:rPr>
        <w:t>, Marek Homa</w:t>
      </w:r>
    </w:p>
    <w:p w:rsidR="00D93E12" w:rsidRPr="005D777C" w:rsidRDefault="00D93E12" w:rsidP="00D93E12">
      <w:pPr>
        <w:spacing w:line="480" w:lineRule="auto"/>
        <w:rPr>
          <w:rFonts w:ascii="Times New Roman" w:hAnsi="Times New Roman" w:cs="Times New Roman"/>
        </w:rPr>
      </w:pPr>
      <w:r w:rsidRPr="005D777C">
        <w:rPr>
          <w:rFonts w:ascii="Times New Roman" w:hAnsi="Times New Roman" w:cs="Times New Roman"/>
          <w:b/>
          <w:bCs/>
        </w:rPr>
        <w:t xml:space="preserve"> </w:t>
      </w:r>
    </w:p>
    <w:p w:rsidR="00D93E12" w:rsidRPr="005D777C" w:rsidRDefault="00D93E12" w:rsidP="00D93E12">
      <w:pPr>
        <w:pStyle w:val="Standard"/>
        <w:rPr>
          <w:rFonts w:cs="Times New Roman"/>
          <w:b/>
          <w:bCs/>
        </w:rPr>
      </w:pPr>
    </w:p>
    <w:p w:rsidR="00D93E12" w:rsidRPr="005D777C" w:rsidRDefault="00D93E12" w:rsidP="00D93E12">
      <w:pPr>
        <w:pStyle w:val="Standard"/>
        <w:rPr>
          <w:rFonts w:cs="Times New Roman"/>
        </w:rPr>
      </w:pPr>
    </w:p>
    <w:p w:rsidR="00D93E12" w:rsidRPr="005D777C" w:rsidRDefault="00D93E12" w:rsidP="00D93E12">
      <w:pPr>
        <w:pStyle w:val="Standard"/>
        <w:rPr>
          <w:rFonts w:cs="Times New Roman"/>
        </w:rPr>
      </w:pPr>
    </w:p>
    <w:p w:rsidR="00D93E12" w:rsidRPr="005D777C" w:rsidRDefault="00D93E12" w:rsidP="00D93E12">
      <w:pPr>
        <w:pStyle w:val="Standard"/>
        <w:rPr>
          <w:rFonts w:cs="Times New Roman"/>
          <w:b/>
          <w:bCs/>
        </w:rPr>
      </w:pPr>
    </w:p>
    <w:p w:rsidR="00D93E12" w:rsidRPr="005D777C" w:rsidRDefault="00D93E12" w:rsidP="00D93E12">
      <w:pPr>
        <w:pStyle w:val="Standard"/>
        <w:rPr>
          <w:rFonts w:cs="Times New Roman"/>
          <w:b/>
          <w:bCs/>
        </w:rPr>
      </w:pPr>
    </w:p>
    <w:p w:rsidR="00D93E12" w:rsidRPr="005D777C" w:rsidRDefault="00D93E12" w:rsidP="00D93E12">
      <w:pPr>
        <w:pStyle w:val="Standard"/>
        <w:rPr>
          <w:rFonts w:cs="Times New Roman"/>
          <w:b/>
          <w:bCs/>
        </w:rPr>
      </w:pPr>
    </w:p>
    <w:p w:rsidR="00D93E12" w:rsidRPr="005D777C" w:rsidRDefault="00D93E12" w:rsidP="00D93E12">
      <w:pPr>
        <w:pStyle w:val="Standard"/>
        <w:rPr>
          <w:rFonts w:cs="Times New Roman"/>
        </w:rPr>
      </w:pPr>
      <w:r w:rsidRPr="005D777C">
        <w:rPr>
          <w:rFonts w:cs="Times New Roman"/>
        </w:rPr>
        <w:t xml:space="preserve">V </w:t>
      </w:r>
      <w:proofErr w:type="spellStart"/>
      <w:r w:rsidRPr="005D777C">
        <w:rPr>
          <w:rFonts w:cs="Times New Roman"/>
        </w:rPr>
        <w:t>Krivom</w:t>
      </w:r>
      <w:proofErr w:type="spellEnd"/>
      <w:r w:rsidRPr="005D777C">
        <w:rPr>
          <w:rFonts w:cs="Times New Roman"/>
        </w:rPr>
        <w:t xml:space="preserve">  </w:t>
      </w:r>
      <w:r>
        <w:rPr>
          <w:rFonts w:cs="Times New Roman"/>
        </w:rPr>
        <w:t>29</w:t>
      </w:r>
      <w:r w:rsidRPr="005D777C">
        <w:rPr>
          <w:rFonts w:cs="Times New Roman"/>
        </w:rPr>
        <w:t>.</w:t>
      </w:r>
      <w:r>
        <w:rPr>
          <w:rFonts w:cs="Times New Roman"/>
        </w:rPr>
        <w:t>12</w:t>
      </w:r>
      <w:r w:rsidRPr="005D777C">
        <w:rPr>
          <w:rFonts w:cs="Times New Roman"/>
        </w:rPr>
        <w:t>.2025</w:t>
      </w:r>
      <w:r w:rsidRPr="005D777C">
        <w:rPr>
          <w:rFonts w:cs="Times New Roman"/>
        </w:rPr>
        <w:tab/>
      </w:r>
    </w:p>
    <w:p w:rsidR="00D93E12" w:rsidRPr="005D777C" w:rsidRDefault="00D93E12" w:rsidP="00D93E12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  <w:t xml:space="preserve">      </w:t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  <w:t xml:space="preserve">     ................................</w:t>
      </w:r>
    </w:p>
    <w:p w:rsidR="00D93E12" w:rsidRPr="005D777C" w:rsidRDefault="00D93E12" w:rsidP="00D93E12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</w:p>
    <w:p w:rsidR="00D93E12" w:rsidRPr="005D777C" w:rsidRDefault="00D93E12" w:rsidP="00D93E12">
      <w:pPr>
        <w:pStyle w:val="Standard"/>
        <w:rPr>
          <w:rFonts w:cs="Times New Roman"/>
        </w:rPr>
      </w:pP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</w:r>
      <w:r w:rsidRPr="005D777C">
        <w:rPr>
          <w:rFonts w:cs="Times New Roman"/>
        </w:rPr>
        <w:tab/>
        <w:t xml:space="preserve">Ján </w:t>
      </w:r>
      <w:proofErr w:type="spellStart"/>
      <w:r w:rsidRPr="005D777C">
        <w:rPr>
          <w:rFonts w:cs="Times New Roman"/>
        </w:rPr>
        <w:t>Steranka</w:t>
      </w:r>
      <w:proofErr w:type="spellEnd"/>
    </w:p>
    <w:p w:rsidR="00D93E12" w:rsidRPr="005D777C" w:rsidRDefault="00D93E12" w:rsidP="00D93E12">
      <w:pPr>
        <w:pStyle w:val="Standard"/>
        <w:rPr>
          <w:rFonts w:cs="Times New Roman"/>
        </w:rPr>
      </w:pPr>
      <w:r w:rsidRPr="005D777C">
        <w:rPr>
          <w:rFonts w:cs="Times New Roman"/>
        </w:rPr>
        <w:t xml:space="preserve">                                                                                                                      </w:t>
      </w:r>
      <w:proofErr w:type="spellStart"/>
      <w:r w:rsidRPr="005D777C">
        <w:rPr>
          <w:rFonts w:cs="Times New Roman"/>
        </w:rPr>
        <w:t>starosta</w:t>
      </w:r>
      <w:proofErr w:type="spellEnd"/>
      <w:r w:rsidRPr="005D777C">
        <w:rPr>
          <w:rFonts w:cs="Times New Roman"/>
        </w:rPr>
        <w:t xml:space="preserve"> </w:t>
      </w:r>
      <w:proofErr w:type="spellStart"/>
      <w:r w:rsidRPr="005D777C">
        <w:rPr>
          <w:rFonts w:cs="Times New Roman"/>
        </w:rPr>
        <w:t>obce</w:t>
      </w:r>
      <w:proofErr w:type="spellEnd"/>
    </w:p>
    <w:p w:rsidR="00D93E12" w:rsidRPr="005D777C" w:rsidRDefault="00D93E12" w:rsidP="00D93E12">
      <w:pPr>
        <w:pStyle w:val="Standard"/>
        <w:rPr>
          <w:rFonts w:cs="Times New Roman"/>
        </w:rPr>
      </w:pPr>
    </w:p>
    <w:p w:rsidR="00D93E12" w:rsidRPr="005D777C" w:rsidRDefault="00D93E12" w:rsidP="008C0E55">
      <w:pPr>
        <w:pStyle w:val="Standard"/>
        <w:rPr>
          <w:rFonts w:cs="Times New Roman"/>
          <w:b/>
          <w:color w:val="000000"/>
        </w:rPr>
      </w:pPr>
    </w:p>
    <w:sectPr w:rsidR="00D93E12" w:rsidRPr="005D7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E68D4"/>
    <w:multiLevelType w:val="hybridMultilevel"/>
    <w:tmpl w:val="16AC12C4"/>
    <w:lvl w:ilvl="0" w:tplc="CD3CFAB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168B0D31"/>
    <w:multiLevelType w:val="hybridMultilevel"/>
    <w:tmpl w:val="16AC12C4"/>
    <w:lvl w:ilvl="0" w:tplc="CD3CFAB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22486871"/>
    <w:multiLevelType w:val="multilevel"/>
    <w:tmpl w:val="FF38AD5A"/>
    <w:lvl w:ilvl="0">
      <w:start w:val="1"/>
      <w:numFmt w:val="decimal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D1E0F31"/>
    <w:multiLevelType w:val="hybridMultilevel"/>
    <w:tmpl w:val="F1167E62"/>
    <w:lvl w:ilvl="0" w:tplc="041B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3AF0595"/>
    <w:multiLevelType w:val="multilevel"/>
    <w:tmpl w:val="CABC2622"/>
    <w:lvl w:ilvl="0">
      <w:start w:val="1"/>
      <w:numFmt w:val="decimal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34E90153"/>
    <w:multiLevelType w:val="multilevel"/>
    <w:tmpl w:val="F87C4FBE"/>
    <w:lvl w:ilvl="0">
      <w:start w:val="1"/>
      <w:numFmt w:val="decimal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37C8222B"/>
    <w:multiLevelType w:val="hybridMultilevel"/>
    <w:tmpl w:val="16AC12C4"/>
    <w:lvl w:ilvl="0" w:tplc="CD3CFAB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38FD03BD"/>
    <w:multiLevelType w:val="hybridMultilevel"/>
    <w:tmpl w:val="F98C0A40"/>
    <w:lvl w:ilvl="0" w:tplc="8D5099CE">
      <w:start w:val="1"/>
      <w:numFmt w:val="decimal"/>
      <w:lvlText w:val="%1."/>
      <w:lvlJc w:val="left"/>
      <w:pPr>
        <w:ind w:left="155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272" w:hanging="360"/>
      </w:pPr>
    </w:lvl>
    <w:lvl w:ilvl="2" w:tplc="041B001B" w:tentative="1">
      <w:start w:val="1"/>
      <w:numFmt w:val="lowerRoman"/>
      <w:lvlText w:val="%3."/>
      <w:lvlJc w:val="right"/>
      <w:pPr>
        <w:ind w:left="2992" w:hanging="180"/>
      </w:pPr>
    </w:lvl>
    <w:lvl w:ilvl="3" w:tplc="041B000F" w:tentative="1">
      <w:start w:val="1"/>
      <w:numFmt w:val="decimal"/>
      <w:lvlText w:val="%4."/>
      <w:lvlJc w:val="left"/>
      <w:pPr>
        <w:ind w:left="3712" w:hanging="360"/>
      </w:pPr>
    </w:lvl>
    <w:lvl w:ilvl="4" w:tplc="041B0019" w:tentative="1">
      <w:start w:val="1"/>
      <w:numFmt w:val="lowerLetter"/>
      <w:lvlText w:val="%5."/>
      <w:lvlJc w:val="left"/>
      <w:pPr>
        <w:ind w:left="4432" w:hanging="360"/>
      </w:pPr>
    </w:lvl>
    <w:lvl w:ilvl="5" w:tplc="041B001B" w:tentative="1">
      <w:start w:val="1"/>
      <w:numFmt w:val="lowerRoman"/>
      <w:lvlText w:val="%6."/>
      <w:lvlJc w:val="right"/>
      <w:pPr>
        <w:ind w:left="5152" w:hanging="180"/>
      </w:pPr>
    </w:lvl>
    <w:lvl w:ilvl="6" w:tplc="041B000F" w:tentative="1">
      <w:start w:val="1"/>
      <w:numFmt w:val="decimal"/>
      <w:lvlText w:val="%7."/>
      <w:lvlJc w:val="left"/>
      <w:pPr>
        <w:ind w:left="5872" w:hanging="360"/>
      </w:pPr>
    </w:lvl>
    <w:lvl w:ilvl="7" w:tplc="041B0019" w:tentative="1">
      <w:start w:val="1"/>
      <w:numFmt w:val="lowerLetter"/>
      <w:lvlText w:val="%8."/>
      <w:lvlJc w:val="left"/>
      <w:pPr>
        <w:ind w:left="6592" w:hanging="360"/>
      </w:pPr>
    </w:lvl>
    <w:lvl w:ilvl="8" w:tplc="041B001B" w:tentative="1">
      <w:start w:val="1"/>
      <w:numFmt w:val="lowerRoman"/>
      <w:lvlText w:val="%9."/>
      <w:lvlJc w:val="right"/>
      <w:pPr>
        <w:ind w:left="7312" w:hanging="180"/>
      </w:pPr>
    </w:lvl>
  </w:abstractNum>
  <w:abstractNum w:abstractNumId="8" w15:restartNumberingAfterBreak="0">
    <w:nsid w:val="420B6985"/>
    <w:multiLevelType w:val="multilevel"/>
    <w:tmpl w:val="A4643666"/>
    <w:lvl w:ilvl="0">
      <w:start w:val="1"/>
      <w:numFmt w:val="decimal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4DE643E8"/>
    <w:multiLevelType w:val="hybridMultilevel"/>
    <w:tmpl w:val="16AC12C4"/>
    <w:lvl w:ilvl="0" w:tplc="CD3CFAB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" w15:restartNumberingAfterBreak="0">
    <w:nsid w:val="4E2241EE"/>
    <w:multiLevelType w:val="multilevel"/>
    <w:tmpl w:val="F5AA33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61025727"/>
    <w:multiLevelType w:val="multilevel"/>
    <w:tmpl w:val="455E7A70"/>
    <w:lvl w:ilvl="0">
      <w:start w:val="1"/>
      <w:numFmt w:val="decimal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635A3B11"/>
    <w:multiLevelType w:val="hybridMultilevel"/>
    <w:tmpl w:val="4DC8675C"/>
    <w:lvl w:ilvl="0" w:tplc="FCDC4924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785" w:hanging="360"/>
      </w:pPr>
    </w:lvl>
    <w:lvl w:ilvl="2" w:tplc="041B001B" w:tentative="1">
      <w:start w:val="1"/>
      <w:numFmt w:val="lowerRoman"/>
      <w:lvlText w:val="%3."/>
      <w:lvlJc w:val="right"/>
      <w:pPr>
        <w:ind w:left="2505" w:hanging="180"/>
      </w:pPr>
    </w:lvl>
    <w:lvl w:ilvl="3" w:tplc="041B000F" w:tentative="1">
      <w:start w:val="1"/>
      <w:numFmt w:val="decimal"/>
      <w:lvlText w:val="%4."/>
      <w:lvlJc w:val="left"/>
      <w:pPr>
        <w:ind w:left="3225" w:hanging="360"/>
      </w:pPr>
    </w:lvl>
    <w:lvl w:ilvl="4" w:tplc="041B0019" w:tentative="1">
      <w:start w:val="1"/>
      <w:numFmt w:val="lowerLetter"/>
      <w:lvlText w:val="%5."/>
      <w:lvlJc w:val="left"/>
      <w:pPr>
        <w:ind w:left="3945" w:hanging="360"/>
      </w:pPr>
    </w:lvl>
    <w:lvl w:ilvl="5" w:tplc="041B001B" w:tentative="1">
      <w:start w:val="1"/>
      <w:numFmt w:val="lowerRoman"/>
      <w:lvlText w:val="%6."/>
      <w:lvlJc w:val="right"/>
      <w:pPr>
        <w:ind w:left="4665" w:hanging="180"/>
      </w:pPr>
    </w:lvl>
    <w:lvl w:ilvl="6" w:tplc="041B000F" w:tentative="1">
      <w:start w:val="1"/>
      <w:numFmt w:val="decimal"/>
      <w:lvlText w:val="%7."/>
      <w:lvlJc w:val="left"/>
      <w:pPr>
        <w:ind w:left="5385" w:hanging="360"/>
      </w:pPr>
    </w:lvl>
    <w:lvl w:ilvl="7" w:tplc="041B0019" w:tentative="1">
      <w:start w:val="1"/>
      <w:numFmt w:val="lowerLetter"/>
      <w:lvlText w:val="%8."/>
      <w:lvlJc w:val="left"/>
      <w:pPr>
        <w:ind w:left="6105" w:hanging="360"/>
      </w:pPr>
    </w:lvl>
    <w:lvl w:ilvl="8" w:tplc="041B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 w15:restartNumberingAfterBreak="0">
    <w:nsid w:val="6AE22927"/>
    <w:multiLevelType w:val="multilevel"/>
    <w:tmpl w:val="455E7A70"/>
    <w:lvl w:ilvl="0">
      <w:start w:val="1"/>
      <w:numFmt w:val="decimal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6E5040DA"/>
    <w:multiLevelType w:val="multilevel"/>
    <w:tmpl w:val="455E7A70"/>
    <w:lvl w:ilvl="0">
      <w:start w:val="1"/>
      <w:numFmt w:val="decimal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15" w15:restartNumberingAfterBreak="0">
    <w:nsid w:val="6F0607B9"/>
    <w:multiLevelType w:val="multilevel"/>
    <w:tmpl w:val="C6624F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732649F4"/>
    <w:multiLevelType w:val="hybridMultilevel"/>
    <w:tmpl w:val="4F32B830"/>
    <w:lvl w:ilvl="0" w:tplc="D2EAF6A8">
      <w:start w:val="1"/>
      <w:numFmt w:val="decimal"/>
      <w:lvlText w:val="%1."/>
      <w:lvlJc w:val="left"/>
      <w:pPr>
        <w:ind w:left="1192" w:hanging="360"/>
      </w:pPr>
      <w:rPr>
        <w:rFonts w:ascii="Times New Roman" w:hAnsi="Times New Roman" w:cstheme="minorBidi"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912" w:hanging="360"/>
      </w:pPr>
    </w:lvl>
    <w:lvl w:ilvl="2" w:tplc="041B001B" w:tentative="1">
      <w:start w:val="1"/>
      <w:numFmt w:val="lowerRoman"/>
      <w:lvlText w:val="%3."/>
      <w:lvlJc w:val="right"/>
      <w:pPr>
        <w:ind w:left="2632" w:hanging="180"/>
      </w:pPr>
    </w:lvl>
    <w:lvl w:ilvl="3" w:tplc="041B000F" w:tentative="1">
      <w:start w:val="1"/>
      <w:numFmt w:val="decimal"/>
      <w:lvlText w:val="%4."/>
      <w:lvlJc w:val="left"/>
      <w:pPr>
        <w:ind w:left="3352" w:hanging="360"/>
      </w:pPr>
    </w:lvl>
    <w:lvl w:ilvl="4" w:tplc="041B0019" w:tentative="1">
      <w:start w:val="1"/>
      <w:numFmt w:val="lowerLetter"/>
      <w:lvlText w:val="%5."/>
      <w:lvlJc w:val="left"/>
      <w:pPr>
        <w:ind w:left="4072" w:hanging="360"/>
      </w:pPr>
    </w:lvl>
    <w:lvl w:ilvl="5" w:tplc="041B001B" w:tentative="1">
      <w:start w:val="1"/>
      <w:numFmt w:val="lowerRoman"/>
      <w:lvlText w:val="%6."/>
      <w:lvlJc w:val="right"/>
      <w:pPr>
        <w:ind w:left="4792" w:hanging="180"/>
      </w:pPr>
    </w:lvl>
    <w:lvl w:ilvl="6" w:tplc="041B000F" w:tentative="1">
      <w:start w:val="1"/>
      <w:numFmt w:val="decimal"/>
      <w:lvlText w:val="%7."/>
      <w:lvlJc w:val="left"/>
      <w:pPr>
        <w:ind w:left="5512" w:hanging="360"/>
      </w:pPr>
    </w:lvl>
    <w:lvl w:ilvl="7" w:tplc="041B0019" w:tentative="1">
      <w:start w:val="1"/>
      <w:numFmt w:val="lowerLetter"/>
      <w:lvlText w:val="%8."/>
      <w:lvlJc w:val="left"/>
      <w:pPr>
        <w:ind w:left="6232" w:hanging="360"/>
      </w:pPr>
    </w:lvl>
    <w:lvl w:ilvl="8" w:tplc="041B001B" w:tentative="1">
      <w:start w:val="1"/>
      <w:numFmt w:val="lowerRoman"/>
      <w:lvlText w:val="%9."/>
      <w:lvlJc w:val="right"/>
      <w:pPr>
        <w:ind w:left="6952" w:hanging="180"/>
      </w:pPr>
    </w:lvl>
  </w:abstractNum>
  <w:abstractNum w:abstractNumId="17" w15:restartNumberingAfterBreak="0">
    <w:nsid w:val="7B1F2925"/>
    <w:multiLevelType w:val="hybridMultilevel"/>
    <w:tmpl w:val="97BA2C02"/>
    <w:lvl w:ilvl="0" w:tplc="11F4136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8"/>
  </w:num>
  <w:num w:numId="3">
    <w:abstractNumId w:val="14"/>
  </w:num>
  <w:num w:numId="4">
    <w:abstractNumId w:val="11"/>
  </w:num>
  <w:num w:numId="5">
    <w:abstractNumId w:val="13"/>
  </w:num>
  <w:num w:numId="6">
    <w:abstractNumId w:val="9"/>
  </w:num>
  <w:num w:numId="7">
    <w:abstractNumId w:val="1"/>
  </w:num>
  <w:num w:numId="8">
    <w:abstractNumId w:val="0"/>
  </w:num>
  <w:num w:numId="9">
    <w:abstractNumId w:val="10"/>
  </w:num>
  <w:num w:numId="10">
    <w:abstractNumId w:val="3"/>
  </w:num>
  <w:num w:numId="11">
    <w:abstractNumId w:val="17"/>
  </w:num>
  <w:num w:numId="12">
    <w:abstractNumId w:val="6"/>
  </w:num>
  <w:num w:numId="13">
    <w:abstractNumId w:val="4"/>
  </w:num>
  <w:num w:numId="14">
    <w:abstractNumId w:val="5"/>
  </w:num>
  <w:num w:numId="15">
    <w:abstractNumId w:val="15"/>
  </w:num>
  <w:num w:numId="16">
    <w:abstractNumId w:val="12"/>
  </w:num>
  <w:num w:numId="17">
    <w:abstractNumId w:val="16"/>
  </w:num>
  <w:num w:numId="18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TERANKA Ján">
    <w15:presenceInfo w15:providerId="AD" w15:userId="S-1-5-21-392224204-2354538228-2543599636-2737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A54"/>
    <w:rsid w:val="00000B73"/>
    <w:rsid w:val="00016276"/>
    <w:rsid w:val="000318D6"/>
    <w:rsid w:val="00067667"/>
    <w:rsid w:val="000732AC"/>
    <w:rsid w:val="00073B2E"/>
    <w:rsid w:val="00074F9F"/>
    <w:rsid w:val="00081367"/>
    <w:rsid w:val="00084B6E"/>
    <w:rsid w:val="000A0C77"/>
    <w:rsid w:val="000A34D1"/>
    <w:rsid w:val="000A6638"/>
    <w:rsid w:val="000B526C"/>
    <w:rsid w:val="000C08AA"/>
    <w:rsid w:val="000C0CD0"/>
    <w:rsid w:val="000C2ABD"/>
    <w:rsid w:val="000C3721"/>
    <w:rsid w:val="000F5CAF"/>
    <w:rsid w:val="000F7F70"/>
    <w:rsid w:val="001007E0"/>
    <w:rsid w:val="00103937"/>
    <w:rsid w:val="00105203"/>
    <w:rsid w:val="00106F5D"/>
    <w:rsid w:val="00111063"/>
    <w:rsid w:val="00120871"/>
    <w:rsid w:val="00123867"/>
    <w:rsid w:val="0012409C"/>
    <w:rsid w:val="0013062D"/>
    <w:rsid w:val="00141E4C"/>
    <w:rsid w:val="00147AE0"/>
    <w:rsid w:val="00156124"/>
    <w:rsid w:val="0016581F"/>
    <w:rsid w:val="0017401E"/>
    <w:rsid w:val="00174F9E"/>
    <w:rsid w:val="00184C58"/>
    <w:rsid w:val="00185C6F"/>
    <w:rsid w:val="0018646B"/>
    <w:rsid w:val="001945B4"/>
    <w:rsid w:val="001A4BBC"/>
    <w:rsid w:val="001B771C"/>
    <w:rsid w:val="001C5E88"/>
    <w:rsid w:val="001D0F11"/>
    <w:rsid w:val="001E1AA5"/>
    <w:rsid w:val="001F57D6"/>
    <w:rsid w:val="001F64FE"/>
    <w:rsid w:val="00201C58"/>
    <w:rsid w:val="00205E53"/>
    <w:rsid w:val="002149F4"/>
    <w:rsid w:val="0021526F"/>
    <w:rsid w:val="00221F6B"/>
    <w:rsid w:val="002265CB"/>
    <w:rsid w:val="00235024"/>
    <w:rsid w:val="00246DD8"/>
    <w:rsid w:val="00260713"/>
    <w:rsid w:val="00263632"/>
    <w:rsid w:val="00283C3A"/>
    <w:rsid w:val="00285616"/>
    <w:rsid w:val="00286411"/>
    <w:rsid w:val="002968D0"/>
    <w:rsid w:val="0029741C"/>
    <w:rsid w:val="002A613C"/>
    <w:rsid w:val="002A7143"/>
    <w:rsid w:val="002A77EB"/>
    <w:rsid w:val="002B466A"/>
    <w:rsid w:val="002B550C"/>
    <w:rsid w:val="002C3AAB"/>
    <w:rsid w:val="002C5F9A"/>
    <w:rsid w:val="002C6B72"/>
    <w:rsid w:val="002D0139"/>
    <w:rsid w:val="002D0557"/>
    <w:rsid w:val="002D2213"/>
    <w:rsid w:val="002D5F38"/>
    <w:rsid w:val="002E431D"/>
    <w:rsid w:val="002E6C0F"/>
    <w:rsid w:val="002E70B7"/>
    <w:rsid w:val="002F2F7E"/>
    <w:rsid w:val="002F391C"/>
    <w:rsid w:val="002F3FEC"/>
    <w:rsid w:val="00307EF4"/>
    <w:rsid w:val="00321D04"/>
    <w:rsid w:val="00362A9E"/>
    <w:rsid w:val="003828D9"/>
    <w:rsid w:val="00390D19"/>
    <w:rsid w:val="0039770E"/>
    <w:rsid w:val="003B1BC1"/>
    <w:rsid w:val="003C07C3"/>
    <w:rsid w:val="003C149A"/>
    <w:rsid w:val="003D3587"/>
    <w:rsid w:val="003D3E28"/>
    <w:rsid w:val="003E2603"/>
    <w:rsid w:val="00431E51"/>
    <w:rsid w:val="00431F25"/>
    <w:rsid w:val="004458F1"/>
    <w:rsid w:val="004562CE"/>
    <w:rsid w:val="00462A4B"/>
    <w:rsid w:val="00464DE5"/>
    <w:rsid w:val="004B45CE"/>
    <w:rsid w:val="004B6D63"/>
    <w:rsid w:val="004C0C37"/>
    <w:rsid w:val="004C48D1"/>
    <w:rsid w:val="004E1A1F"/>
    <w:rsid w:val="004E442E"/>
    <w:rsid w:val="00502786"/>
    <w:rsid w:val="005433BD"/>
    <w:rsid w:val="00570D74"/>
    <w:rsid w:val="0059343E"/>
    <w:rsid w:val="005A35A7"/>
    <w:rsid w:val="005B5E9F"/>
    <w:rsid w:val="005D012A"/>
    <w:rsid w:val="005D176D"/>
    <w:rsid w:val="005D1E42"/>
    <w:rsid w:val="005D272D"/>
    <w:rsid w:val="005D777C"/>
    <w:rsid w:val="005E05EA"/>
    <w:rsid w:val="005E283F"/>
    <w:rsid w:val="005E5A54"/>
    <w:rsid w:val="005E60E4"/>
    <w:rsid w:val="005F146C"/>
    <w:rsid w:val="006012DC"/>
    <w:rsid w:val="0060585E"/>
    <w:rsid w:val="00611D9E"/>
    <w:rsid w:val="0061228F"/>
    <w:rsid w:val="0063143F"/>
    <w:rsid w:val="0065279B"/>
    <w:rsid w:val="00673E03"/>
    <w:rsid w:val="00681EE2"/>
    <w:rsid w:val="00685CA3"/>
    <w:rsid w:val="006918A4"/>
    <w:rsid w:val="00692A68"/>
    <w:rsid w:val="006A078F"/>
    <w:rsid w:val="006A4B8E"/>
    <w:rsid w:val="006C2EC7"/>
    <w:rsid w:val="006C2FA0"/>
    <w:rsid w:val="006D6D4D"/>
    <w:rsid w:val="00704ABD"/>
    <w:rsid w:val="0070651B"/>
    <w:rsid w:val="007248FC"/>
    <w:rsid w:val="00731E6E"/>
    <w:rsid w:val="00743FE8"/>
    <w:rsid w:val="00750E33"/>
    <w:rsid w:val="00750F29"/>
    <w:rsid w:val="007538B3"/>
    <w:rsid w:val="00763628"/>
    <w:rsid w:val="0077376D"/>
    <w:rsid w:val="00786DD7"/>
    <w:rsid w:val="00792623"/>
    <w:rsid w:val="007943F1"/>
    <w:rsid w:val="007A3207"/>
    <w:rsid w:val="007A61D8"/>
    <w:rsid w:val="007B5EDE"/>
    <w:rsid w:val="007B77B2"/>
    <w:rsid w:val="007D753A"/>
    <w:rsid w:val="007E5982"/>
    <w:rsid w:val="00804631"/>
    <w:rsid w:val="00805A47"/>
    <w:rsid w:val="008112B5"/>
    <w:rsid w:val="008161AB"/>
    <w:rsid w:val="008177EA"/>
    <w:rsid w:val="008202C1"/>
    <w:rsid w:val="008221C8"/>
    <w:rsid w:val="00824B06"/>
    <w:rsid w:val="008409BA"/>
    <w:rsid w:val="008555AD"/>
    <w:rsid w:val="0086151E"/>
    <w:rsid w:val="0087134D"/>
    <w:rsid w:val="008743BA"/>
    <w:rsid w:val="008806BF"/>
    <w:rsid w:val="008B3F23"/>
    <w:rsid w:val="008C0E55"/>
    <w:rsid w:val="008C1A17"/>
    <w:rsid w:val="008C7022"/>
    <w:rsid w:val="008E3F88"/>
    <w:rsid w:val="008F2223"/>
    <w:rsid w:val="008F48AC"/>
    <w:rsid w:val="00903AD2"/>
    <w:rsid w:val="0091226D"/>
    <w:rsid w:val="00925782"/>
    <w:rsid w:val="0092613A"/>
    <w:rsid w:val="0095044A"/>
    <w:rsid w:val="009555BF"/>
    <w:rsid w:val="009718E1"/>
    <w:rsid w:val="0098625C"/>
    <w:rsid w:val="0099623A"/>
    <w:rsid w:val="00997BEA"/>
    <w:rsid w:val="009A351A"/>
    <w:rsid w:val="009A44A6"/>
    <w:rsid w:val="009B469C"/>
    <w:rsid w:val="009B5D90"/>
    <w:rsid w:val="009D11B0"/>
    <w:rsid w:val="009D373B"/>
    <w:rsid w:val="009D551F"/>
    <w:rsid w:val="009E1518"/>
    <w:rsid w:val="009F007B"/>
    <w:rsid w:val="009F1FC2"/>
    <w:rsid w:val="009F2824"/>
    <w:rsid w:val="00A16A53"/>
    <w:rsid w:val="00A255E8"/>
    <w:rsid w:val="00A72490"/>
    <w:rsid w:val="00A753CB"/>
    <w:rsid w:val="00A904FA"/>
    <w:rsid w:val="00AA3A69"/>
    <w:rsid w:val="00AA5767"/>
    <w:rsid w:val="00AB5718"/>
    <w:rsid w:val="00AD04D6"/>
    <w:rsid w:val="00AD165C"/>
    <w:rsid w:val="00AD47ED"/>
    <w:rsid w:val="00AF0C9A"/>
    <w:rsid w:val="00AF7248"/>
    <w:rsid w:val="00B002DE"/>
    <w:rsid w:val="00B10356"/>
    <w:rsid w:val="00B11E2C"/>
    <w:rsid w:val="00B14C6C"/>
    <w:rsid w:val="00B154B1"/>
    <w:rsid w:val="00B40A03"/>
    <w:rsid w:val="00B60210"/>
    <w:rsid w:val="00B64D05"/>
    <w:rsid w:val="00B81FC0"/>
    <w:rsid w:val="00B83CE0"/>
    <w:rsid w:val="00B92458"/>
    <w:rsid w:val="00B93C52"/>
    <w:rsid w:val="00BB7F4B"/>
    <w:rsid w:val="00BC1012"/>
    <w:rsid w:val="00BE1F95"/>
    <w:rsid w:val="00BF6838"/>
    <w:rsid w:val="00C02FB9"/>
    <w:rsid w:val="00C14E00"/>
    <w:rsid w:val="00C24E9B"/>
    <w:rsid w:val="00C27476"/>
    <w:rsid w:val="00C309F7"/>
    <w:rsid w:val="00C335AF"/>
    <w:rsid w:val="00C36C97"/>
    <w:rsid w:val="00C36D15"/>
    <w:rsid w:val="00C410F3"/>
    <w:rsid w:val="00C41FAE"/>
    <w:rsid w:val="00C532D7"/>
    <w:rsid w:val="00C64C0B"/>
    <w:rsid w:val="00C74D07"/>
    <w:rsid w:val="00C828A9"/>
    <w:rsid w:val="00C9179D"/>
    <w:rsid w:val="00CA1C8D"/>
    <w:rsid w:val="00CA63FA"/>
    <w:rsid w:val="00CB36EB"/>
    <w:rsid w:val="00CD3B49"/>
    <w:rsid w:val="00CE2C0F"/>
    <w:rsid w:val="00D11078"/>
    <w:rsid w:val="00D223E5"/>
    <w:rsid w:val="00D2689B"/>
    <w:rsid w:val="00D55926"/>
    <w:rsid w:val="00D72A67"/>
    <w:rsid w:val="00D73964"/>
    <w:rsid w:val="00D76449"/>
    <w:rsid w:val="00D93E12"/>
    <w:rsid w:val="00D964F2"/>
    <w:rsid w:val="00D96976"/>
    <w:rsid w:val="00DB2B7A"/>
    <w:rsid w:val="00DC1CA0"/>
    <w:rsid w:val="00DD0DEC"/>
    <w:rsid w:val="00DD2959"/>
    <w:rsid w:val="00DD7E8C"/>
    <w:rsid w:val="00DF43FE"/>
    <w:rsid w:val="00E043F8"/>
    <w:rsid w:val="00E0702E"/>
    <w:rsid w:val="00E11D8E"/>
    <w:rsid w:val="00E243DC"/>
    <w:rsid w:val="00E44E93"/>
    <w:rsid w:val="00E44EDD"/>
    <w:rsid w:val="00E51203"/>
    <w:rsid w:val="00E525BB"/>
    <w:rsid w:val="00E52C74"/>
    <w:rsid w:val="00E765A6"/>
    <w:rsid w:val="00E800A7"/>
    <w:rsid w:val="00EA4A1D"/>
    <w:rsid w:val="00EC0B79"/>
    <w:rsid w:val="00EC3F00"/>
    <w:rsid w:val="00EC7FFB"/>
    <w:rsid w:val="00EE5870"/>
    <w:rsid w:val="00F00876"/>
    <w:rsid w:val="00F017A2"/>
    <w:rsid w:val="00F02162"/>
    <w:rsid w:val="00F11EC4"/>
    <w:rsid w:val="00F21CEE"/>
    <w:rsid w:val="00F23539"/>
    <w:rsid w:val="00F30B94"/>
    <w:rsid w:val="00F4421D"/>
    <w:rsid w:val="00F4629E"/>
    <w:rsid w:val="00F5144C"/>
    <w:rsid w:val="00F6526B"/>
    <w:rsid w:val="00F83EF2"/>
    <w:rsid w:val="00F94761"/>
    <w:rsid w:val="00FA07B1"/>
    <w:rsid w:val="00FB5AEE"/>
    <w:rsid w:val="00FC1FD4"/>
    <w:rsid w:val="00FC5DBE"/>
    <w:rsid w:val="00FD4E67"/>
    <w:rsid w:val="00FE2775"/>
    <w:rsid w:val="00FF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EDC07"/>
  <w15:chartTrackingRefBased/>
  <w15:docId w15:val="{0650CE03-B789-46F1-A5E4-719FA02E6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5E5A5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Revzia">
    <w:name w:val="Revision"/>
    <w:hidden/>
    <w:uiPriority w:val="99"/>
    <w:semiHidden/>
    <w:rsid w:val="000A6638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A66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A6638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2A77EB"/>
    <w:pPr>
      <w:autoSpaceDN w:val="0"/>
      <w:spacing w:line="240" w:lineRule="auto"/>
      <w:ind w:left="720"/>
    </w:pPr>
    <w:rPr>
      <w:rFonts w:ascii="Calibri" w:eastAsia="Calibri" w:hAnsi="Calibri" w:cs="Times New Roman"/>
    </w:rPr>
  </w:style>
  <w:style w:type="character" w:styleId="Hypertextovprepojenie">
    <w:name w:val="Hyperlink"/>
    <w:basedOn w:val="Predvolenpsmoodseku"/>
    <w:uiPriority w:val="99"/>
    <w:semiHidden/>
    <w:unhideWhenUsed/>
    <w:rsid w:val="00221F6B"/>
    <w:rPr>
      <w:color w:val="0000FF"/>
      <w:u w:val="single"/>
    </w:rPr>
  </w:style>
  <w:style w:type="paragraph" w:styleId="Zoznam">
    <w:name w:val="List"/>
    <w:basedOn w:val="Normlny"/>
    <w:rsid w:val="0012409C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Normlnywebov">
    <w:name w:val="Normal (Web)"/>
    <w:basedOn w:val="Normlny"/>
    <w:uiPriority w:val="99"/>
    <w:semiHidden/>
    <w:unhideWhenUsed/>
    <w:rsid w:val="007D7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Bezriadkovania">
    <w:name w:val="No Spacing"/>
    <w:uiPriority w:val="1"/>
    <w:qFormat/>
    <w:rsid w:val="003D3587"/>
    <w:pPr>
      <w:spacing w:after="0" w:line="240" w:lineRule="auto"/>
    </w:pPr>
  </w:style>
  <w:style w:type="character" w:styleId="Vrazn">
    <w:name w:val="Strong"/>
    <w:basedOn w:val="Predvolenpsmoodseku"/>
    <w:uiPriority w:val="22"/>
    <w:qFormat/>
    <w:rsid w:val="005934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48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8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1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73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42AC1-DCB8-4F13-9CC2-9D6375DC0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STERANKA Ján</dc:creator>
  <cp:keywords/>
  <dc:description/>
  <cp:lastModifiedBy>STERANKA Ján</cp:lastModifiedBy>
  <cp:revision>5</cp:revision>
  <cp:lastPrinted>2025-06-23T07:22:00Z</cp:lastPrinted>
  <dcterms:created xsi:type="dcterms:W3CDTF">2025-12-29T08:05:00Z</dcterms:created>
  <dcterms:modified xsi:type="dcterms:W3CDTF">2026-01-16T09:21:00Z</dcterms:modified>
</cp:coreProperties>
</file>